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B2F3C9C" w14:textId="5FE5969C" w:rsidR="00371891" w:rsidRDefault="00811E82" w:rsidP="00296D51">
      <w:pPr>
        <w:pStyle w:val="Heading1"/>
        <w:spacing w:before="240" w:after="240"/>
      </w:pPr>
      <w:r>
        <w:t xml:space="preserve">guidelines for discerning an </w:t>
      </w:r>
      <w:r w:rsidR="006B2434">
        <w:t>ORDAINABLE CALL</w:t>
      </w:r>
    </w:p>
    <w:p w14:paraId="2E34EB03" w14:textId="1B0B61DD" w:rsidR="00371891" w:rsidRDefault="006B2434" w:rsidP="00296D51">
      <w:pPr>
        <w:mirrorIndents/>
        <w:jc w:val="both"/>
      </w:pPr>
      <w:r>
        <w:t xml:space="preserve">An individual who is called to ordained ministry is authorized to serve and to lead on behalf of the United Church of Christ and the Church Universal must first receive a </w:t>
      </w:r>
      <w:r w:rsidRPr="0F17E9C5">
        <w:rPr>
          <w:b/>
          <w:bCs/>
        </w:rPr>
        <w:t xml:space="preserve">call </w:t>
      </w:r>
      <w:r>
        <w:t xml:space="preserve">for ministerial service. The discernment of an </w:t>
      </w:r>
      <w:r w:rsidRPr="0F17E9C5">
        <w:rPr>
          <w:b/>
          <w:bCs/>
        </w:rPr>
        <w:t xml:space="preserve">ordainable call </w:t>
      </w:r>
      <w:r>
        <w:t>is a decision empowered to the Committees on Ministry by their Associations</w:t>
      </w:r>
      <w:r w:rsidR="1453A4DD">
        <w:t>, in alignment with the Manual on Ministry, denominational ecumenical agreements, and the United Church of Christ Constitution and Bylaws</w:t>
      </w:r>
      <w:r>
        <w:t>. While the discernment of an individual’s effectiveness and fitness for ministry is assessed throughout the Member in Discernment process and affirmed through an Ecclesiastical Council, a Committee on Ministry must further discern whether the Member in Discernment who is approved for ordination pending call has secured a ministerial position that serves God, Jesus Christ, the Church Universal and the United Church of Christ in such a way that ordination is needed: that is, an ordainable call.</w:t>
      </w:r>
      <w:r w:rsidR="4CF34CE7">
        <w:t xml:space="preserve"> </w:t>
      </w:r>
      <w:r w:rsidR="3EF94483">
        <w:t xml:space="preserve">“Local Church” in this document refers to a Local Church of the United Church of Christ; a call </w:t>
      </w:r>
      <w:r w:rsidR="527E8C7F">
        <w:t xml:space="preserve">to </w:t>
      </w:r>
      <w:r w:rsidR="0B21BD7A">
        <w:t xml:space="preserve">minister in </w:t>
      </w:r>
      <w:r w:rsidR="527E8C7F">
        <w:t xml:space="preserve">a Local Church </w:t>
      </w:r>
      <w:r w:rsidR="7BD05E72">
        <w:t xml:space="preserve">without standing in the United Church of Christ is not an ordainable call. </w:t>
      </w:r>
      <w:r>
        <w:t xml:space="preserve">The Church Universal, the United Church of Christ and Committees on Ministry throughout the denomination are coming to understand that the setting for an ordainable call may or may not be the Local Church and may or may not include full-time compensation. </w:t>
      </w:r>
      <w:r w:rsidRPr="0F17E9C5">
        <w:rPr>
          <w:i/>
          <w:iCs/>
        </w:rPr>
        <w:t xml:space="preserve">Additionally, it should be noted that </w:t>
      </w:r>
      <w:proofErr w:type="gramStart"/>
      <w:r w:rsidRPr="0F17E9C5">
        <w:rPr>
          <w:i/>
          <w:iCs/>
        </w:rPr>
        <w:t>ministry</w:t>
      </w:r>
      <w:proofErr w:type="gramEnd"/>
      <w:r w:rsidRPr="0F17E9C5">
        <w:rPr>
          <w:i/>
          <w:iCs/>
        </w:rPr>
        <w:t xml:space="preserve"> in the Armed Services, Federal Board of Prisons and Veteran Administration Health Services </w:t>
      </w:r>
      <w:bookmarkStart w:id="0" w:name="_Int_7reTui5k"/>
      <w:proofErr w:type="gramStart"/>
      <w:r w:rsidRPr="0F17E9C5">
        <w:rPr>
          <w:i/>
          <w:iCs/>
        </w:rPr>
        <w:t>are</w:t>
      </w:r>
      <w:bookmarkEnd w:id="0"/>
      <w:proofErr w:type="gramEnd"/>
      <w:r w:rsidRPr="0F17E9C5">
        <w:rPr>
          <w:i/>
          <w:iCs/>
        </w:rPr>
        <w:t xml:space="preserve"> not considered to be ordainable calls (further information about military chaplaincy may be found in the section addressing ecclesiastical endorsement). </w:t>
      </w:r>
    </w:p>
    <w:p w14:paraId="3F28B0BA" w14:textId="7EC92B39" w:rsidR="00371891" w:rsidRDefault="005A3E0C" w:rsidP="00296D51">
      <w:pPr>
        <w:mirrorIndents/>
      </w:pPr>
      <w:r>
        <w:rPr>
          <w:b/>
          <w:bCs/>
          <w:szCs w:val="24"/>
        </w:rPr>
        <w:t xml:space="preserve">1. </w:t>
      </w:r>
      <w:r w:rsidR="006B2434">
        <w:rPr>
          <w:b/>
          <w:bCs/>
          <w:szCs w:val="24"/>
        </w:rPr>
        <w:t>The call must be covenantal</w:t>
      </w:r>
      <w:r>
        <w:rPr>
          <w:b/>
          <w:bCs/>
          <w:szCs w:val="24"/>
        </w:rPr>
        <w:t>.</w:t>
      </w:r>
    </w:p>
    <w:p w14:paraId="171092DC" w14:textId="7F7746E9" w:rsidR="00371891" w:rsidRDefault="00953190" w:rsidP="00296D51">
      <w:pPr>
        <w:mirrorIndents/>
        <w:jc w:val="both"/>
      </w:pPr>
      <w:r>
        <w:t>T</w:t>
      </w:r>
      <w:r w:rsidR="006B2434">
        <w:t xml:space="preserve">he </w:t>
      </w:r>
      <w:r w:rsidR="006B2434" w:rsidRPr="147182FA">
        <w:rPr>
          <w:b/>
          <w:bCs/>
        </w:rPr>
        <w:t xml:space="preserve">ordaining call </w:t>
      </w:r>
      <w:r w:rsidR="006B2434">
        <w:t xml:space="preserve">should require and demonstrate that the individual called is to function as part of a team, to give and receive supervision and to mutually equip and to motivate a community of faith, </w:t>
      </w:r>
      <w:r w:rsidR="684789A0">
        <w:t>which may or may not be</w:t>
      </w:r>
      <w:r>
        <w:t xml:space="preserve"> a Local Church. </w:t>
      </w:r>
      <w:r w:rsidR="006B2434">
        <w:t xml:space="preserve">The </w:t>
      </w:r>
      <w:r w:rsidR="006B2434" w:rsidRPr="147182FA">
        <w:rPr>
          <w:b/>
          <w:bCs/>
        </w:rPr>
        <w:t xml:space="preserve">ordaining call </w:t>
      </w:r>
      <w:r w:rsidR="006B2434">
        <w:t xml:space="preserve">should demonstrate that the individual called is </w:t>
      </w:r>
      <w:bookmarkStart w:id="1" w:name="_Int_XCzx6BFp"/>
      <w:r w:rsidR="006B2434">
        <w:t>to</w:t>
      </w:r>
      <w:r w:rsidR="6B189BFE">
        <w:t xml:space="preserve"> </w:t>
      </w:r>
      <w:r w:rsidR="006B2434">
        <w:t>engage</w:t>
      </w:r>
      <w:bookmarkEnd w:id="1"/>
      <w:r w:rsidR="006B2434">
        <w:t xml:space="preserve"> in community leadership that is collaborative </w:t>
      </w:r>
      <w:r>
        <w:t>and transformative.</w:t>
      </w:r>
    </w:p>
    <w:p w14:paraId="71DEB9BE" w14:textId="77777777" w:rsidR="00371891" w:rsidRDefault="006B2434" w:rsidP="00F619B1">
      <w:pPr>
        <w:pStyle w:val="ListParagraph"/>
        <w:numPr>
          <w:ilvl w:val="0"/>
          <w:numId w:val="9"/>
        </w:numPr>
        <w:mirrorIndents/>
        <w:jc w:val="both"/>
      </w:pPr>
      <w:proofErr w:type="gramStart"/>
      <w:r w:rsidRPr="00F619B1">
        <w:rPr>
          <w:szCs w:val="24"/>
        </w:rPr>
        <w:t>the</w:t>
      </w:r>
      <w:proofErr w:type="gramEnd"/>
      <w:r w:rsidRPr="00F619B1">
        <w:rPr>
          <w:szCs w:val="24"/>
        </w:rPr>
        <w:t xml:space="preserve"> call is covenantal</w:t>
      </w:r>
      <w:r w:rsidR="00953190" w:rsidRPr="00F619B1">
        <w:rPr>
          <w:szCs w:val="24"/>
        </w:rPr>
        <w:t>,</w:t>
      </w:r>
      <w:r w:rsidRPr="00F619B1">
        <w:rPr>
          <w:szCs w:val="24"/>
        </w:rPr>
        <w:t xml:space="preserve"> demonstrated by a </w:t>
      </w:r>
      <w:r w:rsidRPr="00F619B1">
        <w:rPr>
          <w:b/>
          <w:bCs/>
          <w:szCs w:val="24"/>
        </w:rPr>
        <w:t xml:space="preserve">call agreement </w:t>
      </w:r>
      <w:r w:rsidRPr="00F619B1">
        <w:rPr>
          <w:szCs w:val="24"/>
        </w:rPr>
        <w:t xml:space="preserve">or </w:t>
      </w:r>
      <w:r w:rsidRPr="00F619B1">
        <w:rPr>
          <w:b/>
          <w:bCs/>
          <w:szCs w:val="24"/>
        </w:rPr>
        <w:t xml:space="preserve">job description </w:t>
      </w:r>
      <w:r w:rsidRPr="00F619B1">
        <w:rPr>
          <w:szCs w:val="24"/>
        </w:rPr>
        <w:t>(for a setting beyond the Local Church</w:t>
      </w:r>
      <w:proofErr w:type="gramStart"/>
      <w:r w:rsidRPr="00F619B1">
        <w:rPr>
          <w:szCs w:val="24"/>
        </w:rPr>
        <w:t>)</w:t>
      </w:r>
      <w:r w:rsidR="00953190" w:rsidRPr="00F619B1">
        <w:rPr>
          <w:szCs w:val="24"/>
        </w:rPr>
        <w:t>;</w:t>
      </w:r>
      <w:proofErr w:type="gramEnd"/>
    </w:p>
    <w:p w14:paraId="0888943B" w14:textId="77777777" w:rsidR="00371891" w:rsidRDefault="006B2434" w:rsidP="00F619B1">
      <w:pPr>
        <w:pStyle w:val="ListParagraph"/>
        <w:numPr>
          <w:ilvl w:val="0"/>
          <w:numId w:val="9"/>
        </w:numPr>
        <w:mirrorIndents/>
        <w:jc w:val="both"/>
      </w:pPr>
      <w:proofErr w:type="gramStart"/>
      <w:r w:rsidRPr="00F619B1">
        <w:rPr>
          <w:szCs w:val="24"/>
        </w:rPr>
        <w:t>the</w:t>
      </w:r>
      <w:proofErr w:type="gramEnd"/>
      <w:r w:rsidRPr="00F619B1">
        <w:rPr>
          <w:szCs w:val="24"/>
        </w:rPr>
        <w:t xml:space="preserve"> call is covenantal</w:t>
      </w:r>
      <w:r w:rsidR="00953190" w:rsidRPr="00F619B1">
        <w:rPr>
          <w:szCs w:val="24"/>
        </w:rPr>
        <w:t>,</w:t>
      </w:r>
      <w:r w:rsidRPr="00F619B1">
        <w:rPr>
          <w:szCs w:val="24"/>
        </w:rPr>
        <w:t xml:space="preserve"> demonstrated by a </w:t>
      </w:r>
      <w:r w:rsidRPr="00F619B1">
        <w:rPr>
          <w:b/>
          <w:bCs/>
          <w:szCs w:val="24"/>
        </w:rPr>
        <w:t xml:space="preserve">Three </w:t>
      </w:r>
      <w:r w:rsidRPr="00F619B1">
        <w:rPr>
          <w:szCs w:val="24"/>
        </w:rPr>
        <w:t xml:space="preserve">or </w:t>
      </w:r>
      <w:r w:rsidRPr="00F619B1">
        <w:rPr>
          <w:b/>
          <w:bCs/>
          <w:szCs w:val="24"/>
        </w:rPr>
        <w:t xml:space="preserve">Four-Way </w:t>
      </w:r>
      <w:proofErr w:type="gramStart"/>
      <w:r w:rsidRPr="00F619B1">
        <w:rPr>
          <w:b/>
          <w:bCs/>
          <w:szCs w:val="24"/>
        </w:rPr>
        <w:t>Covenant</w:t>
      </w:r>
      <w:r w:rsidR="00953190" w:rsidRPr="00F619B1">
        <w:rPr>
          <w:b/>
          <w:bCs/>
          <w:szCs w:val="24"/>
        </w:rPr>
        <w:t>;</w:t>
      </w:r>
      <w:proofErr w:type="gramEnd"/>
    </w:p>
    <w:p w14:paraId="7AAB459D" w14:textId="600A06FD" w:rsidR="00371891" w:rsidRDefault="74C0E1EE" w:rsidP="00F619B1">
      <w:pPr>
        <w:pStyle w:val="ListParagraph"/>
        <w:numPr>
          <w:ilvl w:val="0"/>
          <w:numId w:val="9"/>
        </w:numPr>
        <w:mirrorIndents/>
        <w:jc w:val="both"/>
      </w:pPr>
      <w:r>
        <w:t>the call</w:t>
      </w:r>
      <w:r w:rsidR="006B2434" w:rsidRPr="42F8DE2E">
        <w:rPr>
          <w:b/>
          <w:bCs/>
        </w:rPr>
        <w:t xml:space="preserve"> </w:t>
      </w:r>
      <w:r w:rsidR="006B2434">
        <w:t xml:space="preserve">demonstrates service to the Church and Church Universal in and on behalf of the United Church of </w:t>
      </w:r>
      <w:proofErr w:type="gramStart"/>
      <w:r w:rsidR="006B2434">
        <w:t>Christ</w:t>
      </w:r>
      <w:r w:rsidR="00953190">
        <w:t>;</w:t>
      </w:r>
      <w:proofErr w:type="gramEnd"/>
    </w:p>
    <w:p w14:paraId="179AA25B" w14:textId="77777777" w:rsidR="00371891" w:rsidRDefault="006B2434" w:rsidP="00F619B1">
      <w:pPr>
        <w:pStyle w:val="ListParagraph"/>
        <w:numPr>
          <w:ilvl w:val="0"/>
          <w:numId w:val="9"/>
        </w:numPr>
        <w:mirrorIndents/>
        <w:jc w:val="both"/>
      </w:pPr>
      <w:proofErr w:type="gramStart"/>
      <w:r>
        <w:t>the</w:t>
      </w:r>
      <w:proofErr w:type="gramEnd"/>
      <w:r>
        <w:t xml:space="preserve"> </w:t>
      </w:r>
      <w:r w:rsidRPr="0F17E9C5">
        <w:rPr>
          <w:b/>
          <w:bCs/>
        </w:rPr>
        <w:t xml:space="preserve">ordaining call </w:t>
      </w:r>
      <w:r>
        <w:t xml:space="preserve">should be affirmed by an ecclesiastical council to confirm the decision of the Committee on Ministry and affirm the candidate for </w:t>
      </w:r>
      <w:proofErr w:type="gramStart"/>
      <w:r>
        <w:t>ordination</w:t>
      </w:r>
      <w:r w:rsidR="00953190">
        <w:t>;</w:t>
      </w:r>
      <w:proofErr w:type="gramEnd"/>
    </w:p>
    <w:p w14:paraId="3BA1798D" w14:textId="721C934B" w:rsidR="2E64D87D" w:rsidRDefault="2E64D87D" w:rsidP="0F17E9C5">
      <w:pPr>
        <w:pStyle w:val="ListParagraph"/>
        <w:numPr>
          <w:ilvl w:val="0"/>
          <w:numId w:val="9"/>
        </w:numPr>
        <w:jc w:val="both"/>
      </w:pPr>
      <w:r>
        <w:t>t</w:t>
      </w:r>
      <w:r w:rsidR="3EA5F74E">
        <w:t xml:space="preserve">he </w:t>
      </w:r>
      <w:r w:rsidR="3EA5F74E" w:rsidRPr="147182FA">
        <w:rPr>
          <w:b/>
          <w:bCs/>
        </w:rPr>
        <w:t>ordaining call</w:t>
      </w:r>
      <w:r w:rsidR="3EA5F74E">
        <w:t xml:space="preserve">, if to a local church, must be to a Local Church </w:t>
      </w:r>
      <w:proofErr w:type="gramStart"/>
      <w:r w:rsidR="3EA5F74E">
        <w:t>with standing</w:t>
      </w:r>
      <w:proofErr w:type="gramEnd"/>
      <w:r w:rsidR="3EA5F74E">
        <w:t xml:space="preserve"> in the United Church of Christ – a call to a non-UCC church is </w:t>
      </w:r>
      <w:r w:rsidR="3EA5F74E" w:rsidRPr="147182FA">
        <w:rPr>
          <w:i/>
          <w:iCs/>
        </w:rPr>
        <w:t xml:space="preserve">not </w:t>
      </w:r>
      <w:r w:rsidR="3EA5F74E">
        <w:t xml:space="preserve">eligible for </w:t>
      </w:r>
      <w:proofErr w:type="gramStart"/>
      <w:r w:rsidR="3EA5F74E">
        <w:t>ordination;</w:t>
      </w:r>
      <w:proofErr w:type="gramEnd"/>
    </w:p>
    <w:p w14:paraId="4D9E5A34" w14:textId="0C570CDD" w:rsidR="430EF2D8" w:rsidRDefault="430EF2D8" w:rsidP="0F17E9C5">
      <w:pPr>
        <w:pStyle w:val="ListParagraph"/>
        <w:numPr>
          <w:ilvl w:val="0"/>
          <w:numId w:val="9"/>
        </w:numPr>
        <w:jc w:val="both"/>
      </w:pPr>
      <w:r>
        <w:t>t</w:t>
      </w:r>
      <w:r w:rsidR="7D089267">
        <w:t xml:space="preserve">he </w:t>
      </w:r>
      <w:r w:rsidR="7D089267" w:rsidRPr="147182FA">
        <w:rPr>
          <w:b/>
          <w:bCs/>
        </w:rPr>
        <w:t>ordaining call</w:t>
      </w:r>
      <w:r w:rsidR="7D089267">
        <w:t>, if to a setting other than the Local Church, demonstrates a clear connection or relationship with the United Church of Christ, whether as another setting of the United Church of Christ, an affiliated ministry of the United Church o</w:t>
      </w:r>
      <w:r w:rsidR="23CC487D">
        <w:t>f</w:t>
      </w:r>
      <w:r w:rsidR="7D089267">
        <w:t xml:space="preserve"> Christ, or through clear commitments in </w:t>
      </w:r>
      <w:r w:rsidR="0E0DBE63">
        <w:t xml:space="preserve">a Four-Way </w:t>
      </w:r>
      <w:proofErr w:type="gramStart"/>
      <w:r w:rsidR="0E0DBE63">
        <w:t>Covenant;</w:t>
      </w:r>
      <w:proofErr w:type="gramEnd"/>
    </w:p>
    <w:p w14:paraId="22533C86" w14:textId="77777777" w:rsidR="00371891" w:rsidRDefault="006B2434" w:rsidP="00F619B1">
      <w:pPr>
        <w:pStyle w:val="ListParagraph"/>
        <w:numPr>
          <w:ilvl w:val="0"/>
          <w:numId w:val="9"/>
        </w:numPr>
        <w:mirrorIndents/>
        <w:jc w:val="both"/>
      </w:pPr>
      <w:bookmarkStart w:id="2" w:name="_Int_SxngMggU"/>
      <w:proofErr w:type="gramStart"/>
      <w:r>
        <w:lastRenderedPageBreak/>
        <w:t>the</w:t>
      </w:r>
      <w:bookmarkEnd w:id="2"/>
      <w:proofErr w:type="gramEnd"/>
      <w:r>
        <w:t xml:space="preserve"> </w:t>
      </w:r>
      <w:r w:rsidRPr="0F17E9C5">
        <w:rPr>
          <w:b/>
          <w:bCs/>
        </w:rPr>
        <w:t xml:space="preserve">ordaining call </w:t>
      </w:r>
      <w:r>
        <w:t xml:space="preserve">should </w:t>
      </w:r>
      <w:r w:rsidRPr="0F17E9C5">
        <w:rPr>
          <w:i/>
          <w:iCs/>
        </w:rPr>
        <w:t>not</w:t>
      </w:r>
      <w:r>
        <w:t xml:space="preserve"> be to a ministerial setting considere</w:t>
      </w:r>
      <w:r w:rsidR="00953190">
        <w:t>d to be an educational setting.</w:t>
      </w:r>
      <w:r>
        <w:t xml:space="preserve"> The MESA Team recommends that internships, CPE residencies and educational settings </w:t>
      </w:r>
      <w:r w:rsidRPr="0F17E9C5">
        <w:rPr>
          <w:b/>
          <w:bCs/>
        </w:rPr>
        <w:t>not</w:t>
      </w:r>
      <w:r>
        <w:t xml:space="preserve"> be considered ordainable as these are ministerial </w:t>
      </w:r>
      <w:proofErr w:type="gramStart"/>
      <w:r>
        <w:t>settings for</w:t>
      </w:r>
      <w:proofErr w:type="gramEnd"/>
      <w:r>
        <w:t xml:space="preserve"> designated for furthering the individual’s educational development and ar</w:t>
      </w:r>
      <w:r w:rsidR="00953190">
        <w:t xml:space="preserve">e for a set/limited </w:t>
      </w:r>
      <w:proofErr w:type="gramStart"/>
      <w:r w:rsidR="00953190">
        <w:t>time;</w:t>
      </w:r>
      <w:proofErr w:type="gramEnd"/>
    </w:p>
    <w:p w14:paraId="6E45B4BF" w14:textId="77777777" w:rsidR="00371891" w:rsidRDefault="006B2434" w:rsidP="00F619B1">
      <w:pPr>
        <w:pStyle w:val="ListParagraph"/>
        <w:numPr>
          <w:ilvl w:val="0"/>
          <w:numId w:val="9"/>
        </w:numPr>
        <w:mirrorIndents/>
      </w:pPr>
      <w:bookmarkStart w:id="3" w:name="_Int_vab3Yjc6"/>
      <w:proofErr w:type="gramStart"/>
      <w:r>
        <w:t>the</w:t>
      </w:r>
      <w:proofErr w:type="gramEnd"/>
      <w:r>
        <w:t xml:space="preserve"> </w:t>
      </w:r>
      <w:r w:rsidRPr="42F8DE2E">
        <w:rPr>
          <w:b/>
          <w:bCs/>
        </w:rPr>
        <w:t>ordaining</w:t>
      </w:r>
      <w:bookmarkEnd w:id="3"/>
      <w:r w:rsidRPr="42F8DE2E">
        <w:rPr>
          <w:b/>
          <w:bCs/>
        </w:rPr>
        <w:t xml:space="preserve"> call</w:t>
      </w:r>
      <w:r>
        <w:t xml:space="preserve"> is within the capabilities, experiences and capacities of the candidate</w:t>
      </w:r>
      <w:r w:rsidR="00953190">
        <w:t>.</w:t>
      </w:r>
    </w:p>
    <w:p w14:paraId="0333FBF3" w14:textId="77777777" w:rsidR="00D72A07" w:rsidRDefault="00D72A07" w:rsidP="0F17E9C5">
      <w:pPr>
        <w:spacing w:after="360"/>
        <w:jc w:val="both"/>
      </w:pPr>
      <w:r>
        <w:t xml:space="preserve">A critical element of the ordaining call is the ministerial setting. The COM would consider an individual for ordination when the call to </w:t>
      </w:r>
      <w:bookmarkStart w:id="4" w:name="_Int_2Z9FcWEg"/>
      <w:r>
        <w:t>ministry</w:t>
      </w:r>
      <w:bookmarkEnd w:id="4"/>
      <w:r>
        <w:t xml:space="preserve"> is presented (with a </w:t>
      </w:r>
      <w:r w:rsidRPr="0F17E9C5">
        <w:rPr>
          <w:b/>
          <w:bCs/>
        </w:rPr>
        <w:t>Call Agreement</w:t>
      </w:r>
      <w:r>
        <w:t xml:space="preserve"> and a </w:t>
      </w:r>
      <w:r w:rsidRPr="0F17E9C5">
        <w:rPr>
          <w:b/>
          <w:bCs/>
        </w:rPr>
        <w:t>Three or Four-Way Covenant</w:t>
      </w:r>
      <w:r>
        <w:t xml:space="preserve">). The COM then has the responsibility to determine </w:t>
      </w:r>
      <w:proofErr w:type="gramStart"/>
      <w:r>
        <w:t>whether or not</w:t>
      </w:r>
      <w:proofErr w:type="gramEnd"/>
      <w:r>
        <w:t xml:space="preserve"> the call meets the needs of the Church and the </w:t>
      </w:r>
      <w:bookmarkStart w:id="5" w:name="_Int_ByeKaT1m"/>
      <w:r>
        <w:t>Church Universal</w:t>
      </w:r>
      <w:bookmarkEnd w:id="5"/>
      <w:r>
        <w:t>.</w:t>
      </w:r>
    </w:p>
    <w:p w14:paraId="70EF8875" w14:textId="187C9768" w:rsidR="00371891" w:rsidRDefault="005A3E0C" w:rsidP="00296D51">
      <w:pPr>
        <w:mirrorIndents/>
        <w:jc w:val="both"/>
      </w:pPr>
      <w:r>
        <w:rPr>
          <w:szCs w:val="24"/>
        </w:rPr>
        <w:t xml:space="preserve">2. </w:t>
      </w:r>
      <w:r w:rsidR="00953190">
        <w:rPr>
          <w:b/>
          <w:bCs/>
          <w:szCs w:val="24"/>
        </w:rPr>
        <w:t>T</w:t>
      </w:r>
      <w:r w:rsidR="006B2434">
        <w:rPr>
          <w:b/>
          <w:bCs/>
          <w:szCs w:val="24"/>
        </w:rPr>
        <w:t>he ordainable call meets the needs of the Church and Church Universal</w:t>
      </w:r>
      <w:r>
        <w:rPr>
          <w:b/>
          <w:bCs/>
          <w:szCs w:val="24"/>
        </w:rPr>
        <w:t>.</w:t>
      </w:r>
    </w:p>
    <w:p w14:paraId="3052D1D6" w14:textId="5CEDC216" w:rsidR="00371891" w:rsidRDefault="006B2434" w:rsidP="00296D51">
      <w:pPr>
        <w:mirrorIndents/>
        <w:jc w:val="both"/>
      </w:pPr>
      <w:r>
        <w:t xml:space="preserve">It is important that the Committee on Ministry determines that the ordaining call meets the needs of the Church and the </w:t>
      </w:r>
      <w:bookmarkStart w:id="6" w:name="_Int_4IoL80rb"/>
      <w:r>
        <w:t>Church Universal</w:t>
      </w:r>
      <w:bookmarkEnd w:id="6"/>
      <w:r>
        <w:t xml:space="preserve">. The call is not necessarily defined by salary or the amount of time (part-time, half-time, quarter-time). Neither is an ordainable call limited by service to the Local </w:t>
      </w:r>
      <w:bookmarkStart w:id="7" w:name="_Int_gLkqwctP"/>
      <w:r>
        <w:t>Church,</w:t>
      </w:r>
      <w:bookmarkEnd w:id="7"/>
      <w:r>
        <w:t xml:space="preserve"> </w:t>
      </w:r>
      <w:r w:rsidR="73077F36">
        <w:t xml:space="preserve">as </w:t>
      </w:r>
      <w:r>
        <w:t xml:space="preserve">the ordaining call may be to a setting beyond the Local Church. </w:t>
      </w:r>
    </w:p>
    <w:p w14:paraId="7448D6C8" w14:textId="77777777" w:rsidR="00371891" w:rsidRDefault="006B2434" w:rsidP="00F619B1">
      <w:pPr>
        <w:pStyle w:val="ListParagraph"/>
        <w:numPr>
          <w:ilvl w:val="0"/>
          <w:numId w:val="11"/>
        </w:numPr>
      </w:pPr>
      <w:proofErr w:type="gramStart"/>
      <w:r w:rsidRPr="00F619B1">
        <w:t>the</w:t>
      </w:r>
      <w:proofErr w:type="gramEnd"/>
      <w:r w:rsidRPr="00F619B1">
        <w:t xml:space="preserve"> ministerial setting requires the practice of ministry, rites, sacraments of the </w:t>
      </w:r>
      <w:proofErr w:type="gramStart"/>
      <w:r w:rsidRPr="00F619B1">
        <w:t>Churches;</w:t>
      </w:r>
      <w:proofErr w:type="gramEnd"/>
    </w:p>
    <w:p w14:paraId="2964A0E8" w14:textId="77777777" w:rsidR="00371891" w:rsidRDefault="006B2434" w:rsidP="00F619B1">
      <w:pPr>
        <w:pStyle w:val="ListParagraph"/>
        <w:numPr>
          <w:ilvl w:val="0"/>
          <w:numId w:val="11"/>
        </w:numPr>
      </w:pPr>
      <w:r w:rsidRPr="00F619B1">
        <w:t xml:space="preserve">this call to ministry offers opportunities to preach the Good News, to integrate the Biblical, theological and pastoral </w:t>
      </w:r>
      <w:proofErr w:type="gramStart"/>
      <w:r w:rsidRPr="00F619B1">
        <w:t>disciplines;</w:t>
      </w:r>
      <w:proofErr w:type="gramEnd"/>
    </w:p>
    <w:p w14:paraId="147DADA4" w14:textId="77777777" w:rsidR="00371891" w:rsidRDefault="006B2434" w:rsidP="00F619B1">
      <w:pPr>
        <w:pStyle w:val="ListParagraph"/>
        <w:numPr>
          <w:ilvl w:val="0"/>
          <w:numId w:val="11"/>
        </w:numPr>
      </w:pPr>
      <w:r w:rsidRPr="00F619B1">
        <w:t xml:space="preserve">this call demonstrates an ongoing commitment to the United Church of </w:t>
      </w:r>
      <w:proofErr w:type="gramStart"/>
      <w:r w:rsidRPr="00F619B1">
        <w:t>Christ;</w:t>
      </w:r>
      <w:proofErr w:type="gramEnd"/>
    </w:p>
    <w:p w14:paraId="347B1963" w14:textId="77777777" w:rsidR="00371891" w:rsidRDefault="006B2434" w:rsidP="00F619B1">
      <w:pPr>
        <w:pStyle w:val="ListParagraph"/>
        <w:numPr>
          <w:ilvl w:val="0"/>
          <w:numId w:val="11"/>
        </w:numPr>
      </w:pPr>
      <w:r w:rsidRPr="00F619B1">
        <w:t xml:space="preserve">this call serves the Church and serves </w:t>
      </w:r>
      <w:proofErr w:type="gramStart"/>
      <w:r w:rsidRPr="00F619B1">
        <w:t>God;</w:t>
      </w:r>
      <w:proofErr w:type="gramEnd"/>
    </w:p>
    <w:p w14:paraId="7189B644" w14:textId="77777777" w:rsidR="00371891" w:rsidRDefault="006B2434" w:rsidP="00F619B1">
      <w:pPr>
        <w:pStyle w:val="ListParagraph"/>
        <w:numPr>
          <w:ilvl w:val="0"/>
          <w:numId w:val="11"/>
        </w:numPr>
      </w:pPr>
      <w:proofErr w:type="gramStart"/>
      <w:r w:rsidRPr="00F619B1">
        <w:t>this</w:t>
      </w:r>
      <w:proofErr w:type="gramEnd"/>
      <w:r w:rsidRPr="00F619B1">
        <w:t xml:space="preserve"> call engages in mission and </w:t>
      </w:r>
      <w:proofErr w:type="gramStart"/>
      <w:r w:rsidRPr="00F619B1">
        <w:t>outreach;</w:t>
      </w:r>
      <w:proofErr w:type="gramEnd"/>
    </w:p>
    <w:p w14:paraId="4B223D99" w14:textId="77777777" w:rsidR="00371891" w:rsidRDefault="006B2434" w:rsidP="00F619B1">
      <w:pPr>
        <w:pStyle w:val="ListParagraph"/>
        <w:numPr>
          <w:ilvl w:val="0"/>
          <w:numId w:val="11"/>
        </w:numPr>
      </w:pPr>
      <w:proofErr w:type="gramStart"/>
      <w:r w:rsidRPr="00F619B1">
        <w:t>this</w:t>
      </w:r>
      <w:proofErr w:type="gramEnd"/>
      <w:r w:rsidRPr="00F619B1">
        <w:t xml:space="preserve"> call brings life to sacred stories and traditions in worship, proclamation and </w:t>
      </w:r>
      <w:proofErr w:type="gramStart"/>
      <w:r w:rsidRPr="00F619B1">
        <w:t>witness;</w:t>
      </w:r>
      <w:proofErr w:type="gramEnd"/>
    </w:p>
    <w:p w14:paraId="7BA1E9D3" w14:textId="77777777" w:rsidR="00371891" w:rsidRDefault="006B2434" w:rsidP="00F619B1">
      <w:pPr>
        <w:pStyle w:val="ListParagraph"/>
        <w:numPr>
          <w:ilvl w:val="0"/>
          <w:numId w:val="11"/>
        </w:numPr>
      </w:pPr>
      <w:r w:rsidRPr="00F619B1">
        <w:t xml:space="preserve">this call/ministry preaches/testifies to the Good News, in part through the sacraments, to a broader Christian </w:t>
      </w:r>
      <w:proofErr w:type="gramStart"/>
      <w:r w:rsidRPr="00F619B1">
        <w:t>heritage;</w:t>
      </w:r>
      <w:proofErr w:type="gramEnd"/>
    </w:p>
    <w:p w14:paraId="0D943C4A" w14:textId="77777777" w:rsidR="00371891" w:rsidRDefault="006B2434" w:rsidP="00F619B1">
      <w:pPr>
        <w:pStyle w:val="ListParagraph"/>
        <w:numPr>
          <w:ilvl w:val="0"/>
          <w:numId w:val="11"/>
        </w:numPr>
      </w:pPr>
      <w:proofErr w:type="gramStart"/>
      <w:r>
        <w:t>this</w:t>
      </w:r>
      <w:proofErr w:type="gramEnd"/>
      <w:r>
        <w:t xml:space="preserve"> call appreciates, practices and passes on traditions of faith while interpreting them </w:t>
      </w:r>
      <w:bookmarkStart w:id="8" w:name="_Int_oOfl09DT"/>
      <w:proofErr w:type="gramStart"/>
      <w:r>
        <w:t>in light of</w:t>
      </w:r>
      <w:bookmarkEnd w:id="8"/>
      <w:proofErr w:type="gramEnd"/>
      <w:r>
        <w:t xml:space="preserve"> the context of a diverse and changing </w:t>
      </w:r>
      <w:proofErr w:type="gramStart"/>
      <w:r>
        <w:t>world;</w:t>
      </w:r>
      <w:proofErr w:type="gramEnd"/>
    </w:p>
    <w:p w14:paraId="0AD9A772" w14:textId="11448FAC" w:rsidR="00371891" w:rsidRDefault="006B2434" w:rsidP="00F619B1">
      <w:pPr>
        <w:pStyle w:val="ListParagraph"/>
        <w:numPr>
          <w:ilvl w:val="0"/>
          <w:numId w:val="11"/>
        </w:numPr>
      </w:pPr>
      <w:bookmarkStart w:id="9" w:name="_Int_dTJFGAo3"/>
      <w:proofErr w:type="gramStart"/>
      <w:r>
        <w:t>this</w:t>
      </w:r>
      <w:bookmarkEnd w:id="9"/>
      <w:proofErr w:type="gramEnd"/>
      <w:r>
        <w:t xml:space="preserve"> call is within the capabilities, experiences and capacities of the candidate</w:t>
      </w:r>
      <w:r w:rsidR="005A3E0C">
        <w:t>.</w:t>
      </w:r>
    </w:p>
    <w:p w14:paraId="5AF97B9B" w14:textId="4859369A" w:rsidR="00371891" w:rsidRDefault="005A3E0C" w:rsidP="00296D51">
      <w:pPr>
        <w:mirrorIndents/>
        <w:jc w:val="both"/>
      </w:pPr>
      <w:r>
        <w:rPr>
          <w:b/>
          <w:bCs/>
          <w:szCs w:val="24"/>
        </w:rPr>
        <w:t xml:space="preserve">3. </w:t>
      </w:r>
      <w:r w:rsidR="006B2434">
        <w:rPr>
          <w:b/>
          <w:bCs/>
          <w:szCs w:val="24"/>
        </w:rPr>
        <w:t xml:space="preserve">The ordainable call demonstrates mutuality in </w:t>
      </w:r>
      <w:proofErr w:type="gramStart"/>
      <w:r w:rsidR="006B2434">
        <w:rPr>
          <w:b/>
          <w:bCs/>
          <w:szCs w:val="24"/>
        </w:rPr>
        <w:t>ministry</w:t>
      </w:r>
      <w:proofErr w:type="gramEnd"/>
      <w:r w:rsidR="006B2434">
        <w:rPr>
          <w:b/>
          <w:bCs/>
          <w:szCs w:val="24"/>
        </w:rPr>
        <w:t xml:space="preserve"> between the minister and the community</w:t>
      </w:r>
      <w:r>
        <w:rPr>
          <w:b/>
          <w:bCs/>
          <w:szCs w:val="24"/>
        </w:rPr>
        <w:t>.</w:t>
      </w:r>
    </w:p>
    <w:p w14:paraId="3007D62E" w14:textId="77777777" w:rsidR="00371891" w:rsidRDefault="006B2434" w:rsidP="00296D51">
      <w:pPr>
        <w:mirrorIndents/>
        <w:jc w:val="both"/>
      </w:pPr>
      <w:r>
        <w:t xml:space="preserve">An ordainable call demonstrates tangible </w:t>
      </w:r>
      <w:bookmarkStart w:id="10" w:name="_Int_9YeBmgIS"/>
      <w:r>
        <w:t>commitments</w:t>
      </w:r>
      <w:bookmarkEnd w:id="10"/>
      <w:r>
        <w:t xml:space="preserve"> to shared concerns and mutual accountability for the sake of sustained ministry. Whether </w:t>
      </w:r>
      <w:r w:rsidRPr="42F8DE2E">
        <w:rPr>
          <w:i/>
          <w:iCs/>
        </w:rPr>
        <w:t xml:space="preserve">an individual has been called to a Local Church or a ministerial setting beyond the Local Church (holding membership in the Local Church that supports the called individual and the ministerial setting), </w:t>
      </w:r>
      <w:r>
        <w:t>it is expected that there are ongoing structures of both support and accountability in place to encourage the long-term well-being of the minster (once ordained) and the ongoing viability of the ministry being undertaken.</w:t>
      </w:r>
    </w:p>
    <w:p w14:paraId="37B079A1" w14:textId="2190839F" w:rsidR="00371891" w:rsidRDefault="006B2434" w:rsidP="00F619B1">
      <w:pPr>
        <w:pStyle w:val="ListParagraph"/>
        <w:numPr>
          <w:ilvl w:val="0"/>
          <w:numId w:val="13"/>
        </w:numPr>
      </w:pPr>
      <w:proofErr w:type="gramStart"/>
      <w:r w:rsidRPr="00F619B1">
        <w:t>this</w:t>
      </w:r>
      <w:proofErr w:type="gramEnd"/>
      <w:r w:rsidRPr="00F619B1">
        <w:t xml:space="preserve"> call demonstrates mutuality of ministry through a </w:t>
      </w:r>
      <w:r w:rsidRPr="00F619B1">
        <w:rPr>
          <w:b/>
          <w:bCs/>
        </w:rPr>
        <w:t xml:space="preserve">Three or Four-Way </w:t>
      </w:r>
      <w:proofErr w:type="gramStart"/>
      <w:r w:rsidRPr="00F619B1">
        <w:rPr>
          <w:b/>
          <w:bCs/>
        </w:rPr>
        <w:t>Covenant</w:t>
      </w:r>
      <w:r w:rsidR="005A3E0C" w:rsidRPr="00F619B1">
        <w:rPr>
          <w:b/>
          <w:bCs/>
        </w:rPr>
        <w:t>;</w:t>
      </w:r>
      <w:proofErr w:type="gramEnd"/>
    </w:p>
    <w:p w14:paraId="0836E3F1" w14:textId="40161DCA" w:rsidR="00371891" w:rsidRDefault="006B2434" w:rsidP="00F619B1">
      <w:pPr>
        <w:pStyle w:val="ListParagraph"/>
        <w:numPr>
          <w:ilvl w:val="0"/>
          <w:numId w:val="13"/>
        </w:numPr>
      </w:pPr>
      <w:proofErr w:type="gramStart"/>
      <w:r w:rsidRPr="00F619B1">
        <w:t>this</w:t>
      </w:r>
      <w:proofErr w:type="gramEnd"/>
      <w:r w:rsidRPr="00F619B1">
        <w:t xml:space="preserve"> call demonstrates an understanding of </w:t>
      </w:r>
      <w:proofErr w:type="gramStart"/>
      <w:r w:rsidRPr="00F619B1">
        <w:t>community</w:t>
      </w:r>
      <w:r w:rsidR="005A3E0C" w:rsidRPr="00F619B1">
        <w:t>;</w:t>
      </w:r>
      <w:proofErr w:type="gramEnd"/>
      <w:r w:rsidRPr="00F619B1">
        <w:t xml:space="preserve"> </w:t>
      </w:r>
    </w:p>
    <w:p w14:paraId="3CD34ED8" w14:textId="2B819C9C" w:rsidR="00371891" w:rsidRDefault="006B2434" w:rsidP="00F619B1">
      <w:pPr>
        <w:pStyle w:val="ListParagraph"/>
        <w:numPr>
          <w:ilvl w:val="0"/>
          <w:numId w:val="13"/>
        </w:numPr>
      </w:pPr>
      <w:proofErr w:type="gramStart"/>
      <w:r w:rsidRPr="00F619B1">
        <w:lastRenderedPageBreak/>
        <w:t>this</w:t>
      </w:r>
      <w:proofErr w:type="gramEnd"/>
      <w:r w:rsidRPr="00F619B1">
        <w:t xml:space="preserve"> call encourages the building of relationships of mutual trust and </w:t>
      </w:r>
      <w:proofErr w:type="gramStart"/>
      <w:r w:rsidRPr="00F619B1">
        <w:t>interdependence</w:t>
      </w:r>
      <w:r w:rsidR="005A3E0C" w:rsidRPr="00F619B1">
        <w:t>;</w:t>
      </w:r>
      <w:proofErr w:type="gramEnd"/>
    </w:p>
    <w:p w14:paraId="11849A73" w14:textId="2661D86D" w:rsidR="00371891" w:rsidRDefault="006B2434" w:rsidP="00F619B1">
      <w:pPr>
        <w:pStyle w:val="ListParagraph"/>
        <w:numPr>
          <w:ilvl w:val="0"/>
          <w:numId w:val="13"/>
        </w:numPr>
      </w:pPr>
      <w:bookmarkStart w:id="11" w:name="_Int_edbc0onw"/>
      <w:proofErr w:type="gramStart"/>
      <w:r>
        <w:t>this</w:t>
      </w:r>
      <w:bookmarkEnd w:id="11"/>
      <w:proofErr w:type="gramEnd"/>
      <w:r>
        <w:t xml:space="preserve"> call acknowledges the desire for healthy relationships, good communication and mutual concern for all this call is within the capabilities, experience and capacities of the candidate</w:t>
      </w:r>
      <w:r w:rsidR="005A3E0C">
        <w:t>.</w:t>
      </w:r>
    </w:p>
    <w:p w14:paraId="77416B73" w14:textId="3D364DEF" w:rsidR="00220C3C" w:rsidRDefault="00220C3C" w:rsidP="147182FA">
      <w:pPr>
        <w:spacing w:after="0"/>
        <w:rPr>
          <w:del w:id="12" w:author="Melanie Oommen" w:date="2025-06-24T21:06:00Z" w16du:dateUtc="2025-06-24T21:06:31Z"/>
          <w:b/>
          <w:bCs/>
        </w:rPr>
      </w:pPr>
    </w:p>
    <w:p w14:paraId="2725E96C" w14:textId="03A1F505" w:rsidR="00371891" w:rsidRDefault="006B2434" w:rsidP="00296D51">
      <w:pPr>
        <w:mirrorIndents/>
      </w:pPr>
      <w:r w:rsidRPr="005A3E0C">
        <w:rPr>
          <w:b/>
          <w:bCs/>
          <w:szCs w:val="24"/>
        </w:rPr>
        <w:t>Tools that can help a Committee on Ministry discern whether a call to ministry is Ordainable</w:t>
      </w:r>
      <w:r>
        <w:rPr>
          <w:szCs w:val="24"/>
        </w:rPr>
        <w:t>:</w:t>
      </w:r>
    </w:p>
    <w:p w14:paraId="74789E30" w14:textId="77777777" w:rsidR="00371891" w:rsidRDefault="006B2434" w:rsidP="00F619B1">
      <w:pPr>
        <w:pStyle w:val="ListParagraph"/>
        <w:numPr>
          <w:ilvl w:val="0"/>
          <w:numId w:val="14"/>
        </w:numPr>
        <w:spacing w:after="120"/>
        <w:mirrorIndents/>
      </w:pPr>
      <w:r w:rsidRPr="00F619B1">
        <w:rPr>
          <w:szCs w:val="24"/>
        </w:rPr>
        <w:t>Prayer and Discernment</w:t>
      </w:r>
    </w:p>
    <w:p w14:paraId="52597BFE" w14:textId="77777777" w:rsidR="00371891" w:rsidRDefault="006B2434" w:rsidP="00F619B1">
      <w:pPr>
        <w:pStyle w:val="ListParagraph"/>
        <w:numPr>
          <w:ilvl w:val="0"/>
          <w:numId w:val="14"/>
        </w:numPr>
        <w:spacing w:after="120"/>
        <w:mirrorIndents/>
      </w:pPr>
      <w:r w:rsidRPr="00F619B1">
        <w:rPr>
          <w:szCs w:val="24"/>
        </w:rPr>
        <w:t>Marks of Faithful and Effective Authorized Ministers</w:t>
      </w:r>
    </w:p>
    <w:p w14:paraId="4DF6901F" w14:textId="77777777" w:rsidR="00371891" w:rsidRDefault="006B2434" w:rsidP="00F619B1">
      <w:pPr>
        <w:pStyle w:val="ListParagraph"/>
        <w:numPr>
          <w:ilvl w:val="0"/>
          <w:numId w:val="14"/>
        </w:numPr>
        <w:spacing w:after="120"/>
        <w:mirrorIndents/>
      </w:pPr>
      <w:r w:rsidRPr="00F619B1">
        <w:rPr>
          <w:szCs w:val="24"/>
        </w:rPr>
        <w:t>Position Description and Scope of Work</w:t>
      </w:r>
    </w:p>
    <w:p w14:paraId="0703CEBB" w14:textId="77777777" w:rsidR="00371891" w:rsidRDefault="006B2434" w:rsidP="00F619B1">
      <w:pPr>
        <w:pStyle w:val="ListParagraph"/>
        <w:numPr>
          <w:ilvl w:val="0"/>
          <w:numId w:val="14"/>
        </w:numPr>
        <w:spacing w:after="120"/>
        <w:mirrorIndents/>
      </w:pPr>
      <w:r w:rsidRPr="00F619B1">
        <w:rPr>
          <w:szCs w:val="24"/>
        </w:rPr>
        <w:t>Call Agreement/Employment Contract</w:t>
      </w:r>
    </w:p>
    <w:p w14:paraId="381E8AC4" w14:textId="77777777" w:rsidR="00371891" w:rsidRDefault="006B2434" w:rsidP="00F619B1">
      <w:pPr>
        <w:pStyle w:val="ListParagraph"/>
        <w:numPr>
          <w:ilvl w:val="0"/>
          <w:numId w:val="14"/>
        </w:numPr>
        <w:spacing w:after="120"/>
        <w:mirrorIndents/>
      </w:pPr>
      <w:r w:rsidRPr="00F619B1">
        <w:rPr>
          <w:szCs w:val="24"/>
        </w:rPr>
        <w:t>Three- or Four-Way Covenants</w:t>
      </w:r>
    </w:p>
    <w:sectPr w:rsidR="00371891" w:rsidSect="00296D51">
      <w:headerReference w:type="default" r:id="rId11"/>
      <w:footerReference w:type="default" r:id="rId12"/>
      <w:pgSz w:w="12240" w:h="15840"/>
      <w:pgMar w:top="1440" w:right="1440" w:bottom="1440" w:left="1440" w:header="450" w:footer="280" w:gutter="0"/>
      <w:cols w:space="720"/>
      <w:formProt w:val="0"/>
      <w:docGrid w:linePitch="360" w:charSpace="-614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831D180" w14:textId="77777777" w:rsidR="00671A0B" w:rsidRDefault="00671A0B">
      <w:pPr>
        <w:spacing w:after="0" w:line="240" w:lineRule="auto"/>
      </w:pPr>
      <w:r>
        <w:separator/>
      </w:r>
    </w:p>
  </w:endnote>
  <w:endnote w:type="continuationSeparator" w:id="0">
    <w:p w14:paraId="2DB58C80" w14:textId="77777777" w:rsidR="00671A0B" w:rsidRDefault="00671A0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Jost* 600 Semi">
    <w:altName w:val="Cambria"/>
    <w:charset w:val="00"/>
    <w:family w:val="auto"/>
    <w:pitch w:val="variable"/>
    <w:sig w:usb0="A00002EF" w:usb1="0000205B" w:usb2="00000010" w:usb3="00000000" w:csb0="00000097" w:csb1="00000000"/>
  </w:font>
  <w:font w:name="Calibri">
    <w:panose1 w:val="020F0502020204030204"/>
    <w:charset w:val="00"/>
    <w:family w:val="swiss"/>
    <w:pitch w:val="variable"/>
    <w:sig w:usb0="E4002EFF" w:usb1="C000247B" w:usb2="00000009" w:usb3="00000000" w:csb0="000001FF" w:csb1="00000000"/>
  </w:font>
  <w:font w:name="Liberation Sans">
    <w:altName w:val="Arial"/>
    <w:charset w:val="00"/>
    <w:family w:val="roman"/>
    <w:pitch w:val="variable"/>
  </w:font>
  <w:font w:name="Microsoft YaHei">
    <w:panose1 w:val="020B0503020204020204"/>
    <w:charset w:val="86"/>
    <w:family w:val="swiss"/>
    <w:pitch w:val="variable"/>
    <w:sig w:usb0="80000287" w:usb1="2ACF3C50" w:usb2="00000016" w:usb3="00000000" w:csb0="0004001F" w:csb1="00000000"/>
  </w:font>
  <w:font w:name="Arial">
    <w:panose1 w:val="020B0604020202020204"/>
    <w:charset w:val="00"/>
    <w:family w:val="swiss"/>
    <w:pitch w:val="variable"/>
    <w:sig w:usb0="E0002EFF" w:usb1="C000785B" w:usb2="00000009" w:usb3="00000000" w:csb0="000001FF" w:csb1="00000000"/>
  </w:font>
  <w:font w:name="Jost* 400 Book">
    <w:altName w:val="Calibri"/>
    <w:charset w:val="00"/>
    <w:family w:val="auto"/>
    <w:pitch w:val="variable"/>
    <w:sig w:usb0="A00000AF" w:usb1="0000005B" w:usb2="0000001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68D7F2" w14:textId="77777777" w:rsidR="00371891" w:rsidRDefault="006B2434">
    <w:pPr>
      <w:spacing w:after="0" w:line="240" w:lineRule="auto"/>
      <w:ind w:left="-360" w:firstLine="360"/>
      <w:rPr>
        <w:rFonts w:ascii="Jost* 400 Book" w:hAnsi="Jost* 400 Book"/>
        <w:sz w:val="20"/>
        <w:szCs w:val="20"/>
      </w:rPr>
    </w:pPr>
    <w:r>
      <w:rPr>
        <w:noProof/>
      </w:rPr>
      <w:drawing>
        <wp:inline distT="0" distB="0" distL="0" distR="0" wp14:anchorId="22012EBC" wp14:editId="226AB35F">
          <wp:extent cx="5943600" cy="102235"/>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6"/>
                  <pic:cNvPicPr>
                    <a:picLocks noChangeAspect="1" noChangeArrowheads="1"/>
                  </pic:cNvPicPr>
                </pic:nvPicPr>
                <pic:blipFill>
                  <a:blip r:embed="rId1"/>
                  <a:stretch>
                    <a:fillRect/>
                  </a:stretch>
                </pic:blipFill>
                <pic:spPr bwMode="auto">
                  <a:xfrm>
                    <a:off x="0" y="0"/>
                    <a:ext cx="5943600" cy="102235"/>
                  </a:xfrm>
                  <a:prstGeom prst="rect">
                    <a:avLst/>
                  </a:prstGeom>
                </pic:spPr>
              </pic:pic>
            </a:graphicData>
          </a:graphic>
        </wp:inline>
      </w:drawing>
    </w:r>
  </w:p>
  <w:p w14:paraId="393B132B" w14:textId="54978FCD" w:rsidR="00670EE8" w:rsidRPr="00811E82" w:rsidRDefault="597139E6" w:rsidP="597139E6">
    <w:pPr>
      <w:spacing w:after="160" w:line="259" w:lineRule="auto"/>
      <w:rPr>
        <w:sz w:val="12"/>
        <w:szCs w:val="12"/>
      </w:rPr>
    </w:pPr>
    <w:r w:rsidRPr="597139E6">
      <w:rPr>
        <w:sz w:val="12"/>
        <w:szCs w:val="12"/>
      </w:rPr>
      <w:t>ref. Section 2:5 Calls, Covenants and Endorsements</w:t>
    </w:r>
    <w:r w:rsidR="006B2434">
      <w:tab/>
    </w:r>
    <w:r w:rsidR="006B2434">
      <w:tab/>
    </w:r>
    <w:r w:rsidR="006B2434">
      <w:tab/>
    </w:r>
    <w:bookmarkStart w:id="13" w:name="_Hlk50123478"/>
    <w:r w:rsidRPr="597139E6">
      <w:rPr>
        <w:sz w:val="12"/>
        <w:szCs w:val="12"/>
      </w:rPr>
      <w:t xml:space="preserve">                MESA/Documents/Section 3/DOC/Guidelines for Discerning an Ordainable Call – 06.26.25</w:t>
    </w:r>
    <w:r w:rsidR="006B2434" w:rsidRPr="597139E6">
      <w:rPr>
        <w:sz w:val="12"/>
        <w:szCs w:val="12"/>
      </w:rPr>
      <w:br w:type="page"/>
    </w:r>
  </w:p>
  <w:bookmarkEnd w:id="13"/>
  <w:p w14:paraId="4D313621" w14:textId="2A5B1816" w:rsidR="00371891" w:rsidRDefault="00371891" w:rsidP="006B2434">
    <w:pPr>
      <w:spacing w:before="120" w:after="0" w:line="240" w:lineRule="auto"/>
      <w:ind w:left="-360" w:right="-360" w:firstLine="360"/>
      <w:rPr>
        <w:rFonts w:ascii="Jost* 400 Book" w:hAnsi="Jost* 400 Book"/>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ECAE1C3" w14:textId="77777777" w:rsidR="00671A0B" w:rsidRDefault="00671A0B">
      <w:pPr>
        <w:spacing w:after="0" w:line="240" w:lineRule="auto"/>
      </w:pPr>
      <w:r>
        <w:separator/>
      </w:r>
    </w:p>
  </w:footnote>
  <w:footnote w:type="continuationSeparator" w:id="0">
    <w:p w14:paraId="3CED7319" w14:textId="77777777" w:rsidR="00671A0B" w:rsidRDefault="00671A0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519770863"/>
      <w:docPartObj>
        <w:docPartGallery w:val="Page Numbers (Top of Page)"/>
        <w:docPartUnique/>
      </w:docPartObj>
    </w:sdtPr>
    <w:sdtContent>
      <w:p w14:paraId="06EC96DC" w14:textId="77777777" w:rsidR="00371891" w:rsidRDefault="006B2434">
        <w:pPr>
          <w:pStyle w:val="Header"/>
          <w:tabs>
            <w:tab w:val="right" w:pos="10080"/>
          </w:tabs>
          <w:ind w:right="-720"/>
        </w:pPr>
        <w:r>
          <w:rPr>
            <w:noProof/>
          </w:rPr>
          <w:drawing>
            <wp:inline distT="0" distB="0" distL="0" distR="0" wp14:anchorId="731A6EAA" wp14:editId="581468B1">
              <wp:extent cx="5890260" cy="100965"/>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5"/>
                      <pic:cNvPicPr>
                        <a:picLocks noChangeAspect="1" noChangeArrowheads="1"/>
                      </pic:cNvPicPr>
                    </pic:nvPicPr>
                    <pic:blipFill>
                      <a:blip r:embed="rId1"/>
                      <a:stretch>
                        <a:fillRect/>
                      </a:stretch>
                    </pic:blipFill>
                    <pic:spPr bwMode="auto">
                      <a:xfrm>
                        <a:off x="0" y="0"/>
                        <a:ext cx="5890260" cy="100965"/>
                      </a:xfrm>
                      <a:prstGeom prst="rect">
                        <a:avLst/>
                      </a:prstGeom>
                    </pic:spPr>
                  </pic:pic>
                </a:graphicData>
              </a:graphic>
            </wp:inline>
          </w:drawing>
        </w:r>
      </w:p>
    </w:sdtContent>
  </w:sdt>
  <w:p w14:paraId="3D642CD8" w14:textId="611F1401" w:rsidR="00371891" w:rsidRPr="00296D51" w:rsidRDefault="4CC418DB" w:rsidP="4CC418DB">
    <w:pPr>
      <w:pStyle w:val="Header"/>
      <w:tabs>
        <w:tab w:val="clear" w:pos="9360"/>
        <w:tab w:val="right" w:pos="9270"/>
      </w:tabs>
      <w:spacing w:before="120"/>
    </w:pPr>
    <w:r w:rsidRPr="4CC418DB">
      <w:t xml:space="preserve">Section 3 Resource                                   </w:t>
    </w:r>
    <w:r w:rsidR="006B2434">
      <w:tab/>
    </w:r>
    <w:r w:rsidR="006B2434" w:rsidRPr="4CC418DB">
      <w:rPr>
        <w:b/>
        <w:bCs/>
        <w:noProof/>
      </w:rPr>
      <w:fldChar w:fldCharType="begin"/>
    </w:r>
    <w:r w:rsidR="006B2434" w:rsidRPr="4CC418DB">
      <w:rPr>
        <w:b/>
        <w:bCs/>
      </w:rPr>
      <w:instrText xml:space="preserve"> PAGE   \* MERGEFORMAT </w:instrText>
    </w:r>
    <w:r w:rsidR="006B2434" w:rsidRPr="4CC418DB">
      <w:rPr>
        <w:b/>
        <w:bCs/>
      </w:rPr>
      <w:fldChar w:fldCharType="separate"/>
    </w:r>
    <w:r w:rsidRPr="4CC418DB">
      <w:rPr>
        <w:b/>
        <w:bCs/>
        <w:noProof/>
      </w:rPr>
      <w:t>1</w:t>
    </w:r>
    <w:r w:rsidR="006B2434" w:rsidRPr="4CC418DB">
      <w:rPr>
        <w:b/>
        <w:bCs/>
        <w:noProof/>
      </w:rPr>
      <w:fldChar w:fldCharType="end"/>
    </w:r>
    <w:r w:rsidRPr="4CC418DB">
      <w:t xml:space="preserve">                                                Manual on Ministry</w:t>
    </w:r>
  </w:p>
</w:hdr>
</file>

<file path=word/intelligence2.xml><?xml version="1.0" encoding="utf-8"?>
<int2:intelligence xmlns:int2="http://schemas.microsoft.com/office/intelligence/2020/intelligence" xmlns:oel="http://schemas.microsoft.com/office/2019/extlst">
  <int2:observations>
    <int2:bookmark int2:bookmarkName="_Int_oOfl09DT" int2:invalidationBookmarkName="" int2:hashCode="rdE8zhk+dRBUGd" int2:id="LfpG3JDJ">
      <int2:state int2:value="Rejected" int2:type="style"/>
    </int2:bookmark>
    <int2:bookmark int2:bookmarkName="_Int_edbc0onw" int2:invalidationBookmarkName="" int2:hashCode="wlQ//zv6bxRMLw" int2:id="SV2SmZxM">
      <int2:state int2:value="Rejected" int2:type="gram"/>
    </int2:bookmark>
    <int2:bookmark int2:bookmarkName="_Int_SxngMggU" int2:invalidationBookmarkName="" int2:hashCode="u8zfLvsztS5snQ" int2:id="ElOX4gXP">
      <int2:state int2:value="Rejected" int2:type="gram"/>
    </int2:bookmark>
    <int2:bookmark int2:bookmarkName="_Int_7reTui5k" int2:invalidationBookmarkName="" int2:hashCode="X55YArurxx+Sdf" int2:id="S52gfUzH">
      <int2:state int2:value="Rejected" int2:type="gram"/>
    </int2:bookmark>
    <int2:bookmark int2:bookmarkName="_Int_XCzx6BFp" int2:invalidationBookmarkName="" int2:hashCode="Y+TnoqX0posaEW" int2:id="TKqYqg6T">
      <int2:state int2:value="Rejected" int2:type="gram"/>
    </int2:bookmark>
    <int2:bookmark int2:bookmarkName="_Int_9YeBmgIS" int2:invalidationBookmarkName="" int2:hashCode="B9krrWfRTOTjgk" int2:id="dlR3r42m">
      <int2:state int2:value="Rejected" int2:type="gram"/>
    </int2:bookmark>
    <int2:bookmark int2:bookmarkName="_Int_gLkqwctP" int2:invalidationBookmarkName="" int2:hashCode="xmWlqblajtQ94j" int2:id="Cz5i7c7W">
      <int2:state int2:value="Rejected" int2:type="gram"/>
    </int2:bookmark>
    <int2:bookmark int2:bookmarkName="_Int_dTJFGAo3" int2:invalidationBookmarkName="" int2:hashCode="wlQ//zv6bxRMLw" int2:id="KxOA0uIy">
      <int2:state int2:value="Rejected" int2:type="gram"/>
    </int2:bookmark>
    <int2:bookmark int2:bookmarkName="_Int_4IoL80rb" int2:invalidationBookmarkName="" int2:hashCode="4i4RNn5uY6Xz9T" int2:id="V2XMPr8u">
      <int2:state int2:value="Rejected" int2:type="gram"/>
    </int2:bookmark>
    <int2:bookmark int2:bookmarkName="_Int_ByeKaT1m" int2:invalidationBookmarkName="" int2:hashCode="4i4RNn5uY6Xz9T" int2:id="mfbXVUzf">
      <int2:state int2:value="Rejected" int2:type="gram"/>
    </int2:bookmark>
    <int2:bookmark int2:bookmarkName="_Int_2Z9FcWEg" int2:invalidationBookmarkName="" int2:hashCode="FwNzrbDLc5wapm" int2:id="TLSCGQlD">
      <int2:state int2:value="Rejected" int2:type="gram"/>
    </int2:bookmark>
    <int2:bookmark int2:bookmarkName="_Int_vab3Yjc6" int2:invalidationBookmarkName="" int2:hashCode="BAeQVvEV+OSkVF" int2:id="B76wh6Dt">
      <int2:state int2:value="Rejected" int2:type="gram"/>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8E7F77"/>
    <w:multiLevelType w:val="hybridMultilevel"/>
    <w:tmpl w:val="73784166"/>
    <w:lvl w:ilvl="0" w:tplc="B9348DBC">
      <w:start w:val="1"/>
      <w:numFmt w:val="bullet"/>
      <w:lvlText w:val=""/>
      <w:lvlJc w:val="left"/>
      <w:pPr>
        <w:ind w:left="720" w:hanging="360"/>
      </w:pPr>
      <w:rPr>
        <w:rFonts w:ascii="Wingdings" w:hAnsi="Wingdings" w:hint="default"/>
        <w:color w:val="4F81BD" w:themeColor="accent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73214DB"/>
    <w:multiLevelType w:val="hybridMultilevel"/>
    <w:tmpl w:val="8BD04936"/>
    <w:lvl w:ilvl="0" w:tplc="B9348DBC">
      <w:start w:val="1"/>
      <w:numFmt w:val="bullet"/>
      <w:lvlText w:val=""/>
      <w:lvlJc w:val="left"/>
      <w:pPr>
        <w:ind w:left="720" w:hanging="360"/>
      </w:pPr>
      <w:rPr>
        <w:rFonts w:ascii="Wingdings" w:hAnsi="Wingdings" w:hint="default"/>
        <w:color w:val="4F81BD" w:themeColor="accent1"/>
      </w:rPr>
    </w:lvl>
    <w:lvl w:ilvl="1" w:tplc="B9348DBC">
      <w:start w:val="1"/>
      <w:numFmt w:val="bullet"/>
      <w:lvlText w:val=""/>
      <w:lvlJc w:val="left"/>
      <w:pPr>
        <w:ind w:left="1440" w:hanging="360"/>
      </w:pPr>
      <w:rPr>
        <w:rFonts w:ascii="Wingdings" w:hAnsi="Wingdings" w:hint="default"/>
        <w:color w:val="4F81BD" w:themeColor="accent1"/>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B030AF6"/>
    <w:multiLevelType w:val="hybridMultilevel"/>
    <w:tmpl w:val="605872E0"/>
    <w:lvl w:ilvl="0" w:tplc="B9348DBC">
      <w:start w:val="1"/>
      <w:numFmt w:val="bullet"/>
      <w:lvlText w:val=""/>
      <w:lvlJc w:val="left"/>
      <w:pPr>
        <w:ind w:left="720" w:hanging="360"/>
      </w:pPr>
      <w:rPr>
        <w:rFonts w:ascii="Wingdings" w:hAnsi="Wingdings" w:hint="default"/>
        <w:color w:val="4F81BD" w:themeColor="accent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F4A072F"/>
    <w:multiLevelType w:val="hybridMultilevel"/>
    <w:tmpl w:val="7C72A7F0"/>
    <w:lvl w:ilvl="0" w:tplc="B9348DBC">
      <w:start w:val="1"/>
      <w:numFmt w:val="bullet"/>
      <w:lvlText w:val=""/>
      <w:lvlJc w:val="left"/>
      <w:pPr>
        <w:ind w:left="720" w:hanging="360"/>
      </w:pPr>
      <w:rPr>
        <w:rFonts w:ascii="Wingdings" w:hAnsi="Wingdings" w:hint="default"/>
        <w:color w:val="4F81BD" w:themeColor="accent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2F83E70"/>
    <w:multiLevelType w:val="multilevel"/>
    <w:tmpl w:val="4202CD98"/>
    <w:lvl w:ilvl="0">
      <w:start w:val="1"/>
      <w:numFmt w:val="upp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24ED598A"/>
    <w:multiLevelType w:val="multilevel"/>
    <w:tmpl w:val="814A7EC8"/>
    <w:lvl w:ilvl="0">
      <w:start w:val="1"/>
      <w:numFmt w:val="bullet"/>
      <w:lvlText w:val=""/>
      <w:lvlJc w:val="left"/>
      <w:pPr>
        <w:ind w:left="1080" w:hanging="720"/>
      </w:pPr>
      <w:rPr>
        <w:rFonts w:ascii="Wingdings" w:hAnsi="Wingdings" w:hint="default"/>
        <w:color w:val="4F81BD" w:themeColor="accent1"/>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2619419D"/>
    <w:multiLevelType w:val="hybridMultilevel"/>
    <w:tmpl w:val="B1F0E622"/>
    <w:lvl w:ilvl="0" w:tplc="B9348DBC">
      <w:start w:val="1"/>
      <w:numFmt w:val="bullet"/>
      <w:lvlText w:val=""/>
      <w:lvlJc w:val="left"/>
      <w:pPr>
        <w:ind w:left="720" w:hanging="360"/>
      </w:pPr>
      <w:rPr>
        <w:rFonts w:ascii="Wingdings" w:hAnsi="Wingdings" w:hint="default"/>
        <w:color w:val="4F81BD" w:themeColor="accent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9751802"/>
    <w:multiLevelType w:val="hybridMultilevel"/>
    <w:tmpl w:val="91981BD8"/>
    <w:lvl w:ilvl="0" w:tplc="B9348DBC">
      <w:start w:val="1"/>
      <w:numFmt w:val="bullet"/>
      <w:lvlText w:val=""/>
      <w:lvlJc w:val="left"/>
      <w:pPr>
        <w:ind w:left="720" w:hanging="360"/>
      </w:pPr>
      <w:rPr>
        <w:rFonts w:ascii="Wingdings" w:hAnsi="Wingdings" w:hint="default"/>
        <w:color w:val="4F81BD" w:themeColor="accent1"/>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0C46F2B"/>
    <w:multiLevelType w:val="hybridMultilevel"/>
    <w:tmpl w:val="23FA9522"/>
    <w:lvl w:ilvl="0" w:tplc="B9348DBC">
      <w:start w:val="1"/>
      <w:numFmt w:val="bullet"/>
      <w:lvlText w:val=""/>
      <w:lvlJc w:val="left"/>
      <w:pPr>
        <w:ind w:left="720" w:hanging="360"/>
      </w:pPr>
      <w:rPr>
        <w:rFonts w:ascii="Wingdings" w:hAnsi="Wingdings" w:hint="default"/>
        <w:color w:val="4F81BD" w:themeColor="accent1"/>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ACE5F7B"/>
    <w:multiLevelType w:val="hybridMultilevel"/>
    <w:tmpl w:val="69C0760E"/>
    <w:lvl w:ilvl="0" w:tplc="B9348DBC">
      <w:start w:val="1"/>
      <w:numFmt w:val="bullet"/>
      <w:lvlText w:val=""/>
      <w:lvlJc w:val="left"/>
      <w:pPr>
        <w:ind w:left="720" w:hanging="360"/>
      </w:pPr>
      <w:rPr>
        <w:rFonts w:ascii="Wingdings" w:hAnsi="Wingdings" w:hint="default"/>
        <w:color w:val="4F81BD" w:themeColor="accent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E5C1B15"/>
    <w:multiLevelType w:val="hybridMultilevel"/>
    <w:tmpl w:val="577E009A"/>
    <w:lvl w:ilvl="0" w:tplc="B9348DBC">
      <w:start w:val="1"/>
      <w:numFmt w:val="bullet"/>
      <w:lvlText w:val=""/>
      <w:lvlJc w:val="left"/>
      <w:pPr>
        <w:ind w:left="720" w:hanging="360"/>
      </w:pPr>
      <w:rPr>
        <w:rFonts w:ascii="Wingdings" w:hAnsi="Wingdings" w:hint="default"/>
        <w:color w:val="4F81BD" w:themeColor="accent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F600268"/>
    <w:multiLevelType w:val="hybridMultilevel"/>
    <w:tmpl w:val="03121F04"/>
    <w:lvl w:ilvl="0" w:tplc="B9348DBC">
      <w:start w:val="1"/>
      <w:numFmt w:val="bullet"/>
      <w:lvlText w:val=""/>
      <w:lvlJc w:val="left"/>
      <w:pPr>
        <w:ind w:left="720" w:hanging="360"/>
      </w:pPr>
      <w:rPr>
        <w:rFonts w:ascii="Wingdings" w:hAnsi="Wingdings" w:hint="default"/>
        <w:color w:val="4F81BD" w:themeColor="accent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1674F63"/>
    <w:multiLevelType w:val="multilevel"/>
    <w:tmpl w:val="7BE46BDA"/>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3" w15:restartNumberingAfterBreak="0">
    <w:nsid w:val="71C56013"/>
    <w:multiLevelType w:val="hybridMultilevel"/>
    <w:tmpl w:val="7088830C"/>
    <w:lvl w:ilvl="0" w:tplc="B9348DBC">
      <w:start w:val="1"/>
      <w:numFmt w:val="bullet"/>
      <w:lvlText w:val=""/>
      <w:lvlJc w:val="left"/>
      <w:pPr>
        <w:ind w:left="720" w:hanging="360"/>
      </w:pPr>
      <w:rPr>
        <w:rFonts w:ascii="Wingdings" w:hAnsi="Wingdings" w:hint="default"/>
        <w:color w:val="4F81BD" w:themeColor="accent1"/>
      </w:rPr>
    </w:lvl>
    <w:lvl w:ilvl="1" w:tplc="B9348DBC">
      <w:start w:val="1"/>
      <w:numFmt w:val="bullet"/>
      <w:lvlText w:val=""/>
      <w:lvlJc w:val="left"/>
      <w:pPr>
        <w:ind w:left="1440" w:hanging="360"/>
      </w:pPr>
      <w:rPr>
        <w:rFonts w:ascii="Wingdings" w:hAnsi="Wingdings" w:hint="default"/>
        <w:color w:val="4F81BD" w:themeColor="accent1"/>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00628797">
    <w:abstractNumId w:val="4"/>
  </w:num>
  <w:num w:numId="2" w16cid:durableId="208803702">
    <w:abstractNumId w:val="12"/>
  </w:num>
  <w:num w:numId="3" w16cid:durableId="1857034360">
    <w:abstractNumId w:val="7"/>
  </w:num>
  <w:num w:numId="4" w16cid:durableId="737560667">
    <w:abstractNumId w:val="13"/>
  </w:num>
  <w:num w:numId="5" w16cid:durableId="130288859">
    <w:abstractNumId w:val="8"/>
  </w:num>
  <w:num w:numId="6" w16cid:durableId="852261056">
    <w:abstractNumId w:val="1"/>
  </w:num>
  <w:num w:numId="7" w16cid:durableId="1663504781">
    <w:abstractNumId w:val="11"/>
  </w:num>
  <w:num w:numId="8" w16cid:durableId="1033262140">
    <w:abstractNumId w:val="5"/>
  </w:num>
  <w:num w:numId="9" w16cid:durableId="446894481">
    <w:abstractNumId w:val="6"/>
  </w:num>
  <w:num w:numId="10" w16cid:durableId="1258708663">
    <w:abstractNumId w:val="9"/>
  </w:num>
  <w:num w:numId="11" w16cid:durableId="1262300030">
    <w:abstractNumId w:val="0"/>
  </w:num>
  <w:num w:numId="12" w16cid:durableId="326903888">
    <w:abstractNumId w:val="2"/>
  </w:num>
  <w:num w:numId="13" w16cid:durableId="1288196973">
    <w:abstractNumId w:val="3"/>
  </w:num>
  <w:num w:numId="14" w16cid:durableId="178592247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1891"/>
    <w:rsid w:val="002045C2"/>
    <w:rsid w:val="00220C3C"/>
    <w:rsid w:val="002307E6"/>
    <w:rsid w:val="00296D51"/>
    <w:rsid w:val="00327319"/>
    <w:rsid w:val="00371891"/>
    <w:rsid w:val="004B11BC"/>
    <w:rsid w:val="005A3E0C"/>
    <w:rsid w:val="00670EE8"/>
    <w:rsid w:val="00671A0B"/>
    <w:rsid w:val="00687061"/>
    <w:rsid w:val="006B2434"/>
    <w:rsid w:val="00811E82"/>
    <w:rsid w:val="00953190"/>
    <w:rsid w:val="00B95730"/>
    <w:rsid w:val="00D72A07"/>
    <w:rsid w:val="00F619B1"/>
    <w:rsid w:val="018E5586"/>
    <w:rsid w:val="049805DE"/>
    <w:rsid w:val="05E7C80D"/>
    <w:rsid w:val="064DDC1A"/>
    <w:rsid w:val="081D5F0C"/>
    <w:rsid w:val="09A223CB"/>
    <w:rsid w:val="0B21BD7A"/>
    <w:rsid w:val="0E0DBE63"/>
    <w:rsid w:val="0F17E9C5"/>
    <w:rsid w:val="13AA34D7"/>
    <w:rsid w:val="1453A4DD"/>
    <w:rsid w:val="147182FA"/>
    <w:rsid w:val="173030BE"/>
    <w:rsid w:val="1B4AE01A"/>
    <w:rsid w:val="22ED0E50"/>
    <w:rsid w:val="23CC487D"/>
    <w:rsid w:val="28206A11"/>
    <w:rsid w:val="2BAE40D8"/>
    <w:rsid w:val="2E64D87D"/>
    <w:rsid w:val="2F26FB49"/>
    <w:rsid w:val="310D342A"/>
    <w:rsid w:val="31619171"/>
    <w:rsid w:val="34C74DFF"/>
    <w:rsid w:val="39A76A07"/>
    <w:rsid w:val="3A5DB619"/>
    <w:rsid w:val="3B4522E2"/>
    <w:rsid w:val="3EA5F74E"/>
    <w:rsid w:val="3EF94483"/>
    <w:rsid w:val="4029DACB"/>
    <w:rsid w:val="4039A390"/>
    <w:rsid w:val="405DC12B"/>
    <w:rsid w:val="417705AC"/>
    <w:rsid w:val="4223D5CC"/>
    <w:rsid w:val="42F8DE2E"/>
    <w:rsid w:val="430EF2D8"/>
    <w:rsid w:val="4684B242"/>
    <w:rsid w:val="4CC418DB"/>
    <w:rsid w:val="4CF34CE7"/>
    <w:rsid w:val="527E8C7F"/>
    <w:rsid w:val="540E2D5F"/>
    <w:rsid w:val="58939C01"/>
    <w:rsid w:val="597139E6"/>
    <w:rsid w:val="5BB6D920"/>
    <w:rsid w:val="5FD60F6B"/>
    <w:rsid w:val="5FD766ED"/>
    <w:rsid w:val="66A55AAB"/>
    <w:rsid w:val="684789A0"/>
    <w:rsid w:val="6920008A"/>
    <w:rsid w:val="6B189BFE"/>
    <w:rsid w:val="6D18D922"/>
    <w:rsid w:val="70398CEE"/>
    <w:rsid w:val="71396319"/>
    <w:rsid w:val="71A34B84"/>
    <w:rsid w:val="71C6D858"/>
    <w:rsid w:val="73077F36"/>
    <w:rsid w:val="74C0E1EE"/>
    <w:rsid w:val="77DD75AF"/>
    <w:rsid w:val="781AEC7C"/>
    <w:rsid w:val="7B8D559B"/>
    <w:rsid w:val="7BD05E72"/>
    <w:rsid w:val="7D089267"/>
  </w:rsids>
  <m:mathPr>
    <m:mathFont m:val="Cambria Math"/>
    <m:brkBin m:val="before"/>
    <m:brkBinSub m:val="--"/>
    <m:smallFrac m:val="0"/>
    <m:dispDef/>
    <m:lMargin m:val="0"/>
    <m:rMargin m:val="0"/>
    <m:defJc m:val="centerGroup"/>
    <m:wrapIndent m:val="1440"/>
    <m:intLim m:val="subSup"/>
    <m:naryLim m:val="undOvr"/>
  </m:mathPr>
  <w:themeFontLang w:val="en-US" w:eastAsia="" w:bid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F76B625"/>
  <w15:docId w15:val="{E376729E-8788-4C52-95AB-31500E7ACD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Cs w:val="22"/>
        <w:lang w:val="en-US"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76A69"/>
    <w:pPr>
      <w:spacing w:after="200"/>
    </w:pPr>
    <w:rPr>
      <w:sz w:val="24"/>
    </w:rPr>
  </w:style>
  <w:style w:type="paragraph" w:styleId="Heading1">
    <w:name w:val="heading 1"/>
    <w:basedOn w:val="Normal"/>
    <w:next w:val="Normal"/>
    <w:link w:val="Heading1Char"/>
    <w:uiPriority w:val="9"/>
    <w:qFormat/>
    <w:rsid w:val="00076A69"/>
    <w:pPr>
      <w:keepNext/>
      <w:keepLines/>
      <w:spacing w:before="480" w:after="0"/>
      <w:outlineLvl w:val="0"/>
    </w:pPr>
    <w:rPr>
      <w:rFonts w:asciiTheme="majorHAnsi" w:eastAsiaTheme="majorEastAsia" w:hAnsiTheme="majorHAnsi" w:cstheme="majorBidi"/>
      <w:b/>
      <w:bCs/>
      <w:caps/>
      <w:color w:val="000000" w:themeColor="text1"/>
      <w:sz w:val="28"/>
      <w:szCs w:val="28"/>
    </w:rPr>
  </w:style>
  <w:style w:type="paragraph" w:styleId="Heading2">
    <w:name w:val="heading 2"/>
    <w:basedOn w:val="Normal"/>
    <w:next w:val="Normal"/>
    <w:link w:val="Heading2Char"/>
    <w:uiPriority w:val="9"/>
    <w:semiHidden/>
    <w:unhideWhenUsed/>
    <w:qFormat/>
    <w:rsid w:val="00076A69"/>
    <w:pPr>
      <w:keepNext/>
      <w:keepLines/>
      <w:spacing w:before="200" w:after="0"/>
      <w:outlineLvl w:val="1"/>
    </w:pPr>
    <w:rPr>
      <w:rFonts w:asciiTheme="majorHAnsi" w:eastAsiaTheme="majorEastAsia" w:hAnsiTheme="majorHAnsi" w:cstheme="majorBidi"/>
      <w:b/>
      <w:bCs/>
      <w:color w:val="000000" w:themeColor="tex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qFormat/>
    <w:rsid w:val="004B4491"/>
    <w:rPr>
      <w:sz w:val="16"/>
      <w:szCs w:val="16"/>
    </w:rPr>
  </w:style>
  <w:style w:type="character" w:customStyle="1" w:styleId="CommentTextChar">
    <w:name w:val="Comment Text Char"/>
    <w:basedOn w:val="DefaultParagraphFont"/>
    <w:link w:val="CommentText"/>
    <w:uiPriority w:val="99"/>
    <w:semiHidden/>
    <w:qFormat/>
    <w:rsid w:val="004B4491"/>
    <w:rPr>
      <w:sz w:val="20"/>
      <w:szCs w:val="20"/>
    </w:rPr>
  </w:style>
  <w:style w:type="character" w:customStyle="1" w:styleId="CommentSubjectChar">
    <w:name w:val="Comment Subject Char"/>
    <w:basedOn w:val="CommentTextChar"/>
    <w:link w:val="CommentSubject"/>
    <w:uiPriority w:val="99"/>
    <w:semiHidden/>
    <w:qFormat/>
    <w:rsid w:val="004B4491"/>
    <w:rPr>
      <w:b/>
      <w:bCs/>
      <w:sz w:val="20"/>
      <w:szCs w:val="20"/>
    </w:rPr>
  </w:style>
  <w:style w:type="character" w:customStyle="1" w:styleId="BalloonTextChar">
    <w:name w:val="Balloon Text Char"/>
    <w:basedOn w:val="DefaultParagraphFont"/>
    <w:link w:val="BalloonText"/>
    <w:uiPriority w:val="99"/>
    <w:semiHidden/>
    <w:qFormat/>
    <w:rsid w:val="004B4491"/>
    <w:rPr>
      <w:rFonts w:ascii="Times New Roman" w:hAnsi="Times New Roman" w:cs="Times New Roman"/>
      <w:sz w:val="18"/>
      <w:szCs w:val="18"/>
    </w:rPr>
  </w:style>
  <w:style w:type="character" w:customStyle="1" w:styleId="HeaderChar">
    <w:name w:val="Header Char"/>
    <w:basedOn w:val="DefaultParagraphFont"/>
    <w:link w:val="Header"/>
    <w:uiPriority w:val="99"/>
    <w:qFormat/>
    <w:rsid w:val="001E2AB8"/>
  </w:style>
  <w:style w:type="character" w:customStyle="1" w:styleId="FooterChar">
    <w:name w:val="Footer Char"/>
    <w:basedOn w:val="DefaultParagraphFont"/>
    <w:link w:val="Footer"/>
    <w:uiPriority w:val="99"/>
    <w:qFormat/>
    <w:rsid w:val="001E2AB8"/>
  </w:style>
  <w:style w:type="character" w:styleId="PlaceholderText">
    <w:name w:val="Placeholder Text"/>
    <w:basedOn w:val="DefaultParagraphFont"/>
    <w:uiPriority w:val="99"/>
    <w:semiHidden/>
    <w:qFormat/>
    <w:rsid w:val="00BB52D2"/>
    <w:rPr>
      <w:color w:val="808080"/>
    </w:rPr>
  </w:style>
  <w:style w:type="character" w:customStyle="1" w:styleId="Heading1Char">
    <w:name w:val="Heading 1 Char"/>
    <w:basedOn w:val="DefaultParagraphFont"/>
    <w:link w:val="Heading1"/>
    <w:uiPriority w:val="9"/>
    <w:qFormat/>
    <w:rsid w:val="00076A69"/>
    <w:rPr>
      <w:rFonts w:asciiTheme="majorHAnsi" w:eastAsiaTheme="majorEastAsia" w:hAnsiTheme="majorHAnsi" w:cstheme="majorBidi"/>
      <w:b/>
      <w:bCs/>
      <w:caps/>
      <w:color w:val="000000" w:themeColor="text1"/>
      <w:sz w:val="28"/>
      <w:szCs w:val="28"/>
    </w:rPr>
  </w:style>
  <w:style w:type="character" w:customStyle="1" w:styleId="Heading2Char">
    <w:name w:val="Heading 2 Char"/>
    <w:basedOn w:val="DefaultParagraphFont"/>
    <w:link w:val="Heading2"/>
    <w:uiPriority w:val="9"/>
    <w:semiHidden/>
    <w:qFormat/>
    <w:rsid w:val="00076A69"/>
    <w:rPr>
      <w:rFonts w:asciiTheme="majorHAnsi" w:eastAsiaTheme="majorEastAsia" w:hAnsiTheme="majorHAnsi" w:cstheme="majorBidi"/>
      <w:b/>
      <w:bCs/>
      <w:color w:val="000000" w:themeColor="text1"/>
      <w:sz w:val="26"/>
      <w:szCs w:val="26"/>
    </w:rPr>
  </w:style>
  <w:style w:type="character" w:customStyle="1" w:styleId="TitleChar">
    <w:name w:val="Title Char"/>
    <w:basedOn w:val="DefaultParagraphFont"/>
    <w:link w:val="Title"/>
    <w:uiPriority w:val="10"/>
    <w:qFormat/>
    <w:rsid w:val="00076A69"/>
    <w:rPr>
      <w:rFonts w:asciiTheme="majorHAnsi" w:eastAsiaTheme="majorEastAsia" w:hAnsiTheme="majorHAnsi" w:cstheme="majorBidi"/>
      <w:color w:val="000000" w:themeColor="text1"/>
      <w:spacing w:val="5"/>
      <w:sz w:val="52"/>
      <w:szCs w:val="52"/>
    </w:rPr>
  </w:style>
  <w:style w:type="character" w:customStyle="1" w:styleId="SubtitleChar">
    <w:name w:val="Subtitle Char"/>
    <w:basedOn w:val="DefaultParagraphFont"/>
    <w:link w:val="Subtitle"/>
    <w:uiPriority w:val="11"/>
    <w:qFormat/>
    <w:rsid w:val="00076A69"/>
    <w:rPr>
      <w:rFonts w:asciiTheme="majorHAnsi" w:eastAsiaTheme="majorEastAsia" w:hAnsiTheme="majorHAnsi" w:cstheme="majorBidi"/>
      <w:i/>
      <w:iCs/>
      <w:color w:val="000000" w:themeColor="text1"/>
      <w:spacing w:val="15"/>
      <w:sz w:val="24"/>
      <w:szCs w:val="24"/>
    </w:rPr>
  </w:style>
  <w:style w:type="character" w:styleId="IntenseEmphasis">
    <w:name w:val="Intense Emphasis"/>
    <w:basedOn w:val="DefaultParagraphFont"/>
    <w:uiPriority w:val="21"/>
    <w:qFormat/>
    <w:rsid w:val="00076A69"/>
    <w:rPr>
      <w:b/>
      <w:bCs/>
      <w:i/>
      <w:iCs/>
      <w:color w:val="000000" w:themeColor="text1"/>
    </w:rPr>
  </w:style>
  <w:style w:type="character" w:customStyle="1" w:styleId="FootnoteTextChar">
    <w:name w:val="Footnote Text Char"/>
    <w:basedOn w:val="DefaultParagraphFont"/>
    <w:link w:val="FootnoteText"/>
    <w:uiPriority w:val="99"/>
    <w:semiHidden/>
    <w:qFormat/>
    <w:rsid w:val="00F7657E"/>
    <w:rPr>
      <w:rFonts w:ascii="Calibri" w:eastAsia="Calibri" w:hAnsi="Calibri" w:cs="Times New Roman"/>
      <w:sz w:val="20"/>
      <w:szCs w:val="20"/>
    </w:rPr>
  </w:style>
  <w:style w:type="character" w:styleId="FootnoteReference">
    <w:name w:val="footnote reference"/>
    <w:uiPriority w:val="99"/>
    <w:semiHidden/>
    <w:unhideWhenUsed/>
    <w:qFormat/>
    <w:rsid w:val="00F7657E"/>
    <w:rPr>
      <w:vertAlign w:val="superscript"/>
    </w:rPr>
  </w:style>
  <w:style w:type="character" w:customStyle="1" w:styleId="ListLabel1">
    <w:name w:val="ListLabel 1"/>
    <w:qFormat/>
    <w:rPr>
      <w:rFonts w:cs="Courier New"/>
    </w:rPr>
  </w:style>
  <w:style w:type="character" w:customStyle="1" w:styleId="ListLabel2">
    <w:name w:val="ListLabel 2"/>
    <w:qFormat/>
    <w:rPr>
      <w:rFonts w:cs="Courier New"/>
    </w:rPr>
  </w:style>
  <w:style w:type="character" w:customStyle="1" w:styleId="ListLabel3">
    <w:name w:val="ListLabel 3"/>
    <w:qFormat/>
    <w:rPr>
      <w:rFonts w:cs="Courier New"/>
    </w:rPr>
  </w:style>
  <w:style w:type="character" w:customStyle="1" w:styleId="ListLabel4">
    <w:name w:val="ListLabel 4"/>
    <w:qFormat/>
    <w:rPr>
      <w:rFonts w:cs="Courier New"/>
    </w:rPr>
  </w:style>
  <w:style w:type="character" w:customStyle="1" w:styleId="ListLabel5">
    <w:name w:val="ListLabel 5"/>
    <w:qFormat/>
    <w:rPr>
      <w:rFonts w:cs="Courier New"/>
    </w:rPr>
  </w:style>
  <w:style w:type="character" w:customStyle="1" w:styleId="ListLabel6">
    <w:name w:val="ListLabel 6"/>
    <w:qFormat/>
    <w:rPr>
      <w:rFonts w:cs="Courier New"/>
    </w:rPr>
  </w:style>
  <w:style w:type="paragraph" w:customStyle="1" w:styleId="Heading">
    <w:name w:val="Heading"/>
    <w:basedOn w:val="Normal"/>
    <w:next w:val="BodyText"/>
    <w:qFormat/>
    <w:pPr>
      <w:keepNext/>
      <w:spacing w:before="240" w:after="120"/>
    </w:pPr>
    <w:rPr>
      <w:rFonts w:ascii="Liberation Sans" w:eastAsia="Microsoft YaHei" w:hAnsi="Liberation Sans" w:cs="Arial"/>
      <w:sz w:val="28"/>
      <w:szCs w:val="28"/>
    </w:rPr>
  </w:style>
  <w:style w:type="paragraph" w:styleId="BodyText">
    <w:name w:val="Body Text"/>
    <w:basedOn w:val="Normal"/>
    <w:pPr>
      <w:spacing w:after="140" w:line="288" w:lineRule="auto"/>
    </w:pPr>
  </w:style>
  <w:style w:type="paragraph" w:styleId="List">
    <w:name w:val="List"/>
    <w:basedOn w:val="BodyText"/>
    <w:rPr>
      <w:rFonts w:cs="Arial"/>
    </w:rPr>
  </w:style>
  <w:style w:type="paragraph" w:styleId="Caption">
    <w:name w:val="caption"/>
    <w:basedOn w:val="Normal"/>
    <w:qFormat/>
    <w:pPr>
      <w:suppressLineNumbers/>
      <w:spacing w:before="120" w:after="120"/>
    </w:pPr>
    <w:rPr>
      <w:rFonts w:cs="Arial"/>
      <w:i/>
      <w:iCs/>
      <w:szCs w:val="24"/>
    </w:rPr>
  </w:style>
  <w:style w:type="paragraph" w:customStyle="1" w:styleId="Index">
    <w:name w:val="Index"/>
    <w:basedOn w:val="Normal"/>
    <w:qFormat/>
    <w:pPr>
      <w:suppressLineNumbers/>
    </w:pPr>
    <w:rPr>
      <w:rFonts w:cs="Arial"/>
    </w:rPr>
  </w:style>
  <w:style w:type="paragraph" w:styleId="ListParagraph">
    <w:name w:val="List Paragraph"/>
    <w:basedOn w:val="Normal"/>
    <w:uiPriority w:val="34"/>
    <w:qFormat/>
    <w:rsid w:val="00877A9E"/>
    <w:pPr>
      <w:ind w:left="720"/>
      <w:contextualSpacing/>
    </w:pPr>
  </w:style>
  <w:style w:type="paragraph" w:styleId="CommentText">
    <w:name w:val="annotation text"/>
    <w:basedOn w:val="Normal"/>
    <w:link w:val="CommentTextChar"/>
    <w:uiPriority w:val="99"/>
    <w:semiHidden/>
    <w:unhideWhenUsed/>
    <w:qFormat/>
    <w:rsid w:val="004B4491"/>
    <w:pPr>
      <w:spacing w:line="240" w:lineRule="auto"/>
    </w:pPr>
    <w:rPr>
      <w:sz w:val="20"/>
      <w:szCs w:val="20"/>
    </w:rPr>
  </w:style>
  <w:style w:type="paragraph" w:styleId="CommentSubject">
    <w:name w:val="annotation subject"/>
    <w:basedOn w:val="CommentText"/>
    <w:link w:val="CommentSubjectChar"/>
    <w:uiPriority w:val="99"/>
    <w:semiHidden/>
    <w:unhideWhenUsed/>
    <w:qFormat/>
    <w:rsid w:val="004B4491"/>
    <w:rPr>
      <w:b/>
      <w:bCs/>
    </w:rPr>
  </w:style>
  <w:style w:type="paragraph" w:styleId="BalloonText">
    <w:name w:val="Balloon Text"/>
    <w:basedOn w:val="Normal"/>
    <w:link w:val="BalloonTextChar"/>
    <w:uiPriority w:val="99"/>
    <w:semiHidden/>
    <w:unhideWhenUsed/>
    <w:qFormat/>
    <w:rsid w:val="004B4491"/>
    <w:pPr>
      <w:spacing w:after="0" w:line="240" w:lineRule="auto"/>
    </w:pPr>
    <w:rPr>
      <w:rFonts w:ascii="Times New Roman" w:hAnsi="Times New Roman" w:cs="Times New Roman"/>
      <w:sz w:val="18"/>
      <w:szCs w:val="18"/>
    </w:rPr>
  </w:style>
  <w:style w:type="paragraph" w:styleId="Header">
    <w:name w:val="header"/>
    <w:basedOn w:val="Normal"/>
    <w:link w:val="HeaderChar"/>
    <w:uiPriority w:val="99"/>
    <w:unhideWhenUsed/>
    <w:rsid w:val="001E2AB8"/>
    <w:pPr>
      <w:tabs>
        <w:tab w:val="center" w:pos="4680"/>
        <w:tab w:val="right" w:pos="9360"/>
      </w:tabs>
      <w:spacing w:after="0" w:line="240" w:lineRule="auto"/>
    </w:pPr>
  </w:style>
  <w:style w:type="paragraph" w:styleId="Footer">
    <w:name w:val="footer"/>
    <w:basedOn w:val="Normal"/>
    <w:link w:val="FooterChar"/>
    <w:uiPriority w:val="99"/>
    <w:unhideWhenUsed/>
    <w:rsid w:val="001E2AB8"/>
    <w:pPr>
      <w:tabs>
        <w:tab w:val="center" w:pos="4680"/>
        <w:tab w:val="right" w:pos="9360"/>
      </w:tabs>
      <w:spacing w:after="0" w:line="240" w:lineRule="auto"/>
    </w:pPr>
  </w:style>
  <w:style w:type="paragraph" w:styleId="Title">
    <w:name w:val="Title"/>
    <w:basedOn w:val="Normal"/>
    <w:next w:val="Normal"/>
    <w:link w:val="TitleChar"/>
    <w:uiPriority w:val="10"/>
    <w:qFormat/>
    <w:rsid w:val="00076A69"/>
    <w:pPr>
      <w:pBdr>
        <w:bottom w:val="single" w:sz="8" w:space="4" w:color="4F81BD"/>
      </w:pBdr>
      <w:spacing w:after="300" w:line="240" w:lineRule="auto"/>
      <w:contextualSpacing/>
    </w:pPr>
    <w:rPr>
      <w:rFonts w:asciiTheme="majorHAnsi" w:eastAsiaTheme="majorEastAsia" w:hAnsiTheme="majorHAnsi" w:cstheme="majorBidi"/>
      <w:color w:val="000000" w:themeColor="text1"/>
      <w:spacing w:val="5"/>
      <w:sz w:val="52"/>
      <w:szCs w:val="52"/>
    </w:rPr>
  </w:style>
  <w:style w:type="paragraph" w:styleId="Subtitle">
    <w:name w:val="Subtitle"/>
    <w:basedOn w:val="Normal"/>
    <w:next w:val="Normal"/>
    <w:link w:val="SubtitleChar"/>
    <w:uiPriority w:val="11"/>
    <w:qFormat/>
    <w:rsid w:val="00076A69"/>
    <w:rPr>
      <w:rFonts w:asciiTheme="majorHAnsi" w:eastAsiaTheme="majorEastAsia" w:hAnsiTheme="majorHAnsi" w:cstheme="majorBidi"/>
      <w:i/>
      <w:iCs/>
      <w:color w:val="000000" w:themeColor="text1"/>
      <w:spacing w:val="15"/>
      <w:szCs w:val="24"/>
    </w:rPr>
  </w:style>
  <w:style w:type="paragraph" w:styleId="FootnoteText">
    <w:name w:val="footnote text"/>
    <w:basedOn w:val="Normal"/>
    <w:link w:val="FootnoteTextChar"/>
    <w:uiPriority w:val="99"/>
    <w:semiHidden/>
    <w:unhideWhenUsed/>
    <w:qFormat/>
    <w:rsid w:val="00F7657E"/>
    <w:pPr>
      <w:spacing w:after="0" w:line="240" w:lineRule="auto"/>
    </w:pPr>
    <w:rPr>
      <w:rFonts w:ascii="Calibri" w:eastAsia="Calibri" w:hAnsi="Calibri" w:cs="Times New Roman"/>
      <w:sz w:val="20"/>
      <w:szCs w:val="20"/>
    </w:rPr>
  </w:style>
  <w:style w:type="paragraph" w:customStyle="1" w:styleId="western">
    <w:name w:val="western"/>
    <w:basedOn w:val="Normal"/>
    <w:rsid w:val="00D72A07"/>
    <w:pPr>
      <w:spacing w:after="0" w:line="240" w:lineRule="auto"/>
    </w:pPr>
    <w:rPr>
      <w:rFonts w:ascii="Times New Roman" w:hAnsi="Times New Roman"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677625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microsoft.com/office/2020/10/relationships/intelligence" Target="intelligence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anualonMInistry">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Manual On Ministry">
      <a:majorFont>
        <a:latin typeface="Jost* 600 Semi"/>
        <a:ea typeface=""/>
        <a:cs typeface=""/>
      </a:majorFont>
      <a:minorFont>
        <a:latin typeface="Times New Roman"/>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190def1b-e3e8-4255-b033-cd852e37e276" xsi:nil="true"/>
    <lcf76f155ced4ddcb4097134ff3c332f xmlns="954fe2c8-fa66-4bd7-8ad6-463857558b5f">
      <Terms xmlns="http://schemas.microsoft.com/office/infopath/2007/PartnerControls"/>
    </lcf76f155ced4ddcb4097134ff3c332f>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DD5FECE257887C48A5704EB29A57CB8C" ma:contentTypeVersion="18" ma:contentTypeDescription="Create a new document." ma:contentTypeScope="" ma:versionID="db946e9101c04686d9a7a8c8a028ad5c">
  <xsd:schema xmlns:xsd="http://www.w3.org/2001/XMLSchema" xmlns:xs="http://www.w3.org/2001/XMLSchema" xmlns:p="http://schemas.microsoft.com/office/2006/metadata/properties" xmlns:ns2="954fe2c8-fa66-4bd7-8ad6-463857558b5f" xmlns:ns3="190def1b-e3e8-4255-b033-cd852e37e276" targetNamespace="http://schemas.microsoft.com/office/2006/metadata/properties" ma:root="true" ma:fieldsID="5279720ed9a35752fd68adabe1a548ff" ns2:_="" ns3:_="">
    <xsd:import namespace="954fe2c8-fa66-4bd7-8ad6-463857558b5f"/>
    <xsd:import namespace="190def1b-e3e8-4255-b033-cd852e37e276"/>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Location"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54fe2c8-fa66-4bd7-8ad6-463857558b5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9c9ae5ec-0a8c-43af-a26e-5a3a86539985"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90def1b-e3e8-4255-b033-cd852e37e276"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70f2c6bf-05a8-48f8-b817-6a4c4527bab0}" ma:internalName="TaxCatchAll" ma:showField="CatchAllData" ma:web="190def1b-e3e8-4255-b033-cd852e37e27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A7C2AEA-8527-40F5-8538-43063E99AF24}">
  <ds:schemaRefs>
    <ds:schemaRef ds:uri="http://schemas.microsoft.com/sharepoint/v3/contenttype/forms"/>
  </ds:schemaRefs>
</ds:datastoreItem>
</file>

<file path=customXml/itemProps2.xml><?xml version="1.0" encoding="utf-8"?>
<ds:datastoreItem xmlns:ds="http://schemas.openxmlformats.org/officeDocument/2006/customXml" ds:itemID="{E6E7C914-EA9C-42B1-B8B0-290235D529EF}">
  <ds:schemaRefs>
    <ds:schemaRef ds:uri="http://schemas.microsoft.com/office/2006/metadata/properties"/>
    <ds:schemaRef ds:uri="http://schemas.microsoft.com/office/infopath/2007/PartnerControls"/>
    <ds:schemaRef ds:uri="190def1b-e3e8-4255-b033-cd852e37e276"/>
    <ds:schemaRef ds:uri="954fe2c8-fa66-4bd7-8ad6-463857558b5f"/>
  </ds:schemaRefs>
</ds:datastoreItem>
</file>

<file path=customXml/itemProps3.xml><?xml version="1.0" encoding="utf-8"?>
<ds:datastoreItem xmlns:ds="http://schemas.openxmlformats.org/officeDocument/2006/customXml" ds:itemID="{A89E560D-73E4-402D-96F9-F892E43D3A8E}">
  <ds:schemaRefs>
    <ds:schemaRef ds:uri="http://schemas.openxmlformats.org/officeDocument/2006/bibliography"/>
  </ds:schemaRefs>
</ds:datastoreItem>
</file>

<file path=customXml/itemProps4.xml><?xml version="1.0" encoding="utf-8"?>
<ds:datastoreItem xmlns:ds="http://schemas.openxmlformats.org/officeDocument/2006/customXml" ds:itemID="{7451DB77-0D40-428A-88BA-B35BEA10C13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54fe2c8-fa66-4bd7-8ad6-463857558b5f"/>
    <ds:schemaRef ds:uri="190def1b-e3e8-4255-b033-cd852e37e27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977</Words>
  <Characters>5575</Characters>
  <Application>Microsoft Office Word</Application>
  <DocSecurity>0</DocSecurity>
  <Lines>46</Lines>
  <Paragraphs>13</Paragraphs>
  <ScaleCrop>false</ScaleCrop>
  <Company>Microsoft</Company>
  <LinksUpToDate>false</LinksUpToDate>
  <CharactersWithSpaces>6539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Tony Clark</dc:creator>
  <cp:lastModifiedBy>Tanika Wainwright</cp:lastModifiedBy>
  <cp:revision>2</cp:revision>
  <cp:lastPrinted>2019-03-01T16:30:00Z</cp:lastPrinted>
  <dcterms:created xsi:type="dcterms:W3CDTF">2025-06-26T20:05:00Z</dcterms:created>
  <dcterms:modified xsi:type="dcterms:W3CDTF">2025-06-26T20:05:00Z</dcterms:modified>
  <dc:language>en-US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ompany">
    <vt:lpwstr>Microsoft</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y fmtid="{D5CDD505-2E9C-101B-9397-08002B2CF9AE}" pid="9" name="ContentTypeId">
    <vt:lpwstr>0x010100DD5FECE257887C48A5704EB29A57CB8C</vt:lpwstr>
  </property>
  <property fmtid="{D5CDD505-2E9C-101B-9397-08002B2CF9AE}" pid="10" name="Order">
    <vt:r8>4925000</vt:r8>
  </property>
  <property fmtid="{D5CDD505-2E9C-101B-9397-08002B2CF9AE}" pid="11" name="MediaServiceImageTags">
    <vt:lpwstr/>
  </property>
</Properties>
</file>