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E6A80F" w14:textId="6351BBB0" w:rsidR="00D2497E" w:rsidRPr="00164B51" w:rsidRDefault="2651D8E9" w:rsidP="6BD57E08">
      <w:pPr>
        <w:pStyle w:val="Heading1"/>
        <w:keepNext w:val="0"/>
        <w:keepLines w:val="0"/>
        <w:spacing w:before="240"/>
        <w:rPr>
          <w:rFonts w:eastAsia="Jost* 600 Semi" w:cs="Jost* 600 Semi"/>
        </w:rPr>
      </w:pPr>
      <w:r w:rsidRPr="00164B51">
        <w:rPr>
          <w:rFonts w:eastAsia="Jost* 600 Semi" w:cs="Jost* 600 Semi"/>
        </w:rPr>
        <w:t>Covenant</w:t>
      </w:r>
      <w:r w:rsidR="007C5C6D" w:rsidRPr="00164B51">
        <w:rPr>
          <w:rFonts w:eastAsia="Jost* 600 Semi" w:cs="Jost* 600 Semi"/>
        </w:rPr>
        <w:t xml:space="preserve"> </w:t>
      </w:r>
      <w:r w:rsidR="009A1B7D" w:rsidRPr="00164B51">
        <w:rPr>
          <w:rFonts w:eastAsia="Jost* 600 Semi" w:cs="Jost* 600 Semi"/>
        </w:rPr>
        <w:t xml:space="preserve">for those who hold </w:t>
      </w:r>
      <w:r w:rsidR="00F46AEB" w:rsidRPr="00164B51">
        <w:rPr>
          <w:rFonts w:eastAsia="Jost* 600 Semi" w:cs="Jost* 600 Semi"/>
        </w:rPr>
        <w:t>LAY MINISTERIAL STANDING</w:t>
      </w:r>
      <w:r w:rsidR="003B4AAA" w:rsidRPr="00164B51">
        <w:rPr>
          <w:rFonts w:eastAsia="Jost* 600 Semi" w:cs="Jost* 600 Semi"/>
        </w:rPr>
        <w:t xml:space="preserve"> and Member in Discernment</w:t>
      </w:r>
      <w:r w:rsidR="00D2497E" w:rsidRPr="00164B51">
        <w:rPr>
          <w:rFonts w:eastAsia="Jost* 600 Semi" w:cs="Jost* 600 Semi"/>
        </w:rPr>
        <w:t xml:space="preserve"> </w:t>
      </w:r>
      <w:r w:rsidR="009A1B7D" w:rsidRPr="00164B51">
        <w:rPr>
          <w:rFonts w:eastAsia="Jost* 600 Semi" w:cs="Jost* 600 Semi"/>
        </w:rPr>
        <w:t xml:space="preserve">Status </w:t>
      </w:r>
    </w:p>
    <w:p w14:paraId="0ECA251D" w14:textId="77777777" w:rsidR="00D2497E" w:rsidRPr="00164B51" w:rsidRDefault="00D2497E" w:rsidP="6BD57E08">
      <w:pPr>
        <w:pStyle w:val="Heading2"/>
        <w:keepNext w:val="0"/>
        <w:keepLines w:val="0"/>
        <w:rPr>
          <w:rFonts w:eastAsia="Jost* 600 Semi" w:cs="Jost* 600 Semi"/>
        </w:rPr>
      </w:pPr>
      <w:r w:rsidRPr="00164B51">
        <w:rPr>
          <w:rFonts w:eastAsia="Jost* 600 Semi" w:cs="Jost* 600 Semi"/>
        </w:rPr>
        <w:t>Introduction</w:t>
      </w:r>
    </w:p>
    <w:p w14:paraId="2DE3F754" w14:textId="77777777" w:rsidR="00A30640" w:rsidRPr="00164B51" w:rsidRDefault="00A30640" w:rsidP="00A30640">
      <w:pPr>
        <w:ind w:left="360"/>
        <w:mirrorIndents/>
        <w:jc w:val="both"/>
        <w:rPr>
          <w:rFonts w:asciiTheme="majorHAnsi" w:hAnsiTheme="majorHAnsi"/>
          <w:szCs w:val="24"/>
        </w:rPr>
      </w:pPr>
      <w:r w:rsidRPr="00164B51">
        <w:rPr>
          <w:rFonts w:asciiTheme="majorHAnsi" w:hAnsiTheme="majorHAnsi"/>
          <w:szCs w:val="24"/>
        </w:rPr>
        <w:t xml:space="preserve">“Covenant-- the commitment of God to God’s people, of the people to God, of the people to one another as the Body of Christ-- is foundational to UCC identity and is at the heart of our governance.”  </w:t>
      </w:r>
      <w:r w:rsidRPr="00164B51">
        <w:rPr>
          <w:rFonts w:asciiTheme="majorHAnsi" w:hAnsiTheme="majorHAnsi"/>
          <w:i/>
          <w:szCs w:val="24"/>
        </w:rPr>
        <w:t>Manual On Ministry Section 1</w:t>
      </w:r>
    </w:p>
    <w:p w14:paraId="1D941B53" w14:textId="447F5BE0" w:rsidR="00A30640" w:rsidRPr="00164B51" w:rsidRDefault="00BC43D8" w:rsidP="00A30640">
      <w:pPr>
        <w:mirrorIndents/>
        <w:jc w:val="both"/>
        <w:rPr>
          <w:rFonts w:asciiTheme="majorHAnsi" w:hAnsiTheme="majorHAnsi"/>
        </w:rPr>
      </w:pPr>
      <w:r w:rsidRPr="00164B51">
        <w:rPr>
          <w:rFonts w:asciiTheme="majorHAnsi" w:hAnsiTheme="majorHAnsi"/>
        </w:rPr>
        <w:t>The</w:t>
      </w:r>
      <w:r w:rsidR="00A30640" w:rsidRPr="00164B51">
        <w:rPr>
          <w:rFonts w:asciiTheme="majorHAnsi" w:hAnsiTheme="majorHAnsi"/>
        </w:rPr>
        <w:t xml:space="preserve"> Ministerial Excellence, Support and Authorization Team</w:t>
      </w:r>
      <w:r w:rsidR="00445A0A" w:rsidRPr="00164B51">
        <w:rPr>
          <w:rFonts w:asciiTheme="majorHAnsi" w:hAnsiTheme="majorHAnsi"/>
        </w:rPr>
        <w:t xml:space="preserve"> recommends</w:t>
      </w:r>
      <w:r w:rsidR="00302646" w:rsidRPr="00164B51">
        <w:rPr>
          <w:rFonts w:asciiTheme="majorHAnsi" w:hAnsiTheme="majorHAnsi"/>
        </w:rPr>
        <w:t xml:space="preserve"> </w:t>
      </w:r>
      <w:r w:rsidR="00445A0A" w:rsidRPr="00164B51">
        <w:rPr>
          <w:rFonts w:asciiTheme="majorHAnsi" w:hAnsiTheme="majorHAnsi"/>
        </w:rPr>
        <w:t xml:space="preserve">those </w:t>
      </w:r>
      <w:r w:rsidRPr="00164B51">
        <w:rPr>
          <w:rFonts w:asciiTheme="majorHAnsi" w:hAnsiTheme="majorHAnsi"/>
        </w:rPr>
        <w:t xml:space="preserve">persons </w:t>
      </w:r>
      <w:r w:rsidR="00445A0A" w:rsidRPr="00164B51">
        <w:rPr>
          <w:rFonts w:asciiTheme="majorHAnsi" w:hAnsiTheme="majorHAnsi"/>
        </w:rPr>
        <w:t xml:space="preserve">who hold </w:t>
      </w:r>
      <w:r w:rsidRPr="00164B51">
        <w:rPr>
          <w:rFonts w:asciiTheme="majorHAnsi" w:hAnsiTheme="majorHAnsi"/>
        </w:rPr>
        <w:t xml:space="preserve">both </w:t>
      </w:r>
      <w:r w:rsidR="00445A0A" w:rsidRPr="00164B51">
        <w:rPr>
          <w:rFonts w:asciiTheme="majorHAnsi" w:hAnsiTheme="majorHAnsi"/>
        </w:rPr>
        <w:t xml:space="preserve">Lay Ministerial Standing and </w:t>
      </w:r>
      <w:r w:rsidR="008F0957" w:rsidRPr="00164B51">
        <w:rPr>
          <w:rFonts w:asciiTheme="majorHAnsi" w:hAnsiTheme="majorHAnsi"/>
        </w:rPr>
        <w:t>Member in Discernment status</w:t>
      </w:r>
      <w:r w:rsidR="00302646" w:rsidRPr="00164B51">
        <w:rPr>
          <w:rFonts w:asciiTheme="majorHAnsi" w:hAnsiTheme="majorHAnsi"/>
        </w:rPr>
        <w:t xml:space="preserve"> </w:t>
      </w:r>
      <w:r w:rsidR="008F0957" w:rsidRPr="00164B51">
        <w:rPr>
          <w:rFonts w:asciiTheme="majorHAnsi" w:hAnsiTheme="majorHAnsi"/>
        </w:rPr>
        <w:t xml:space="preserve">form a </w:t>
      </w:r>
      <w:r w:rsidR="00A30640" w:rsidRPr="00164B51">
        <w:rPr>
          <w:rFonts w:asciiTheme="majorHAnsi" w:hAnsiTheme="majorHAnsi"/>
        </w:rPr>
        <w:t xml:space="preserve">Four-Way Covenant with their Local Church of membership, </w:t>
      </w:r>
      <w:r w:rsidR="00784F37" w:rsidRPr="00164B51">
        <w:rPr>
          <w:rFonts w:asciiTheme="majorHAnsi" w:hAnsiTheme="majorHAnsi"/>
        </w:rPr>
        <w:t>the Local Church of service</w:t>
      </w:r>
      <w:r w:rsidR="00A30640" w:rsidRPr="00164B51">
        <w:rPr>
          <w:rFonts w:asciiTheme="majorHAnsi" w:hAnsiTheme="majorHAnsi"/>
        </w:rPr>
        <w:t xml:space="preserve">, and the Association/Conference </w:t>
      </w:r>
      <w:r w:rsidR="00BC098C" w:rsidRPr="00164B51">
        <w:rPr>
          <w:rFonts w:asciiTheme="majorHAnsi" w:hAnsiTheme="majorHAnsi"/>
        </w:rPr>
        <w:t xml:space="preserve">in which </w:t>
      </w:r>
      <w:r w:rsidR="00C00834" w:rsidRPr="00164B51">
        <w:rPr>
          <w:rFonts w:asciiTheme="majorHAnsi" w:hAnsiTheme="majorHAnsi"/>
        </w:rPr>
        <w:t>the</w:t>
      </w:r>
      <w:r w:rsidR="00BC098C" w:rsidRPr="00164B51">
        <w:rPr>
          <w:rFonts w:asciiTheme="majorHAnsi" w:hAnsiTheme="majorHAnsi"/>
        </w:rPr>
        <w:t xml:space="preserve"> </w:t>
      </w:r>
      <w:r w:rsidR="00C00834" w:rsidRPr="00164B51">
        <w:rPr>
          <w:rFonts w:asciiTheme="majorHAnsi" w:hAnsiTheme="majorHAnsi"/>
        </w:rPr>
        <w:t>Lo</w:t>
      </w:r>
      <w:r w:rsidR="00BC098C" w:rsidRPr="00164B51">
        <w:rPr>
          <w:rFonts w:asciiTheme="majorHAnsi" w:hAnsiTheme="majorHAnsi"/>
        </w:rPr>
        <w:t xml:space="preserve">cal </w:t>
      </w:r>
      <w:r w:rsidR="00C00834" w:rsidRPr="00164B51">
        <w:rPr>
          <w:rFonts w:asciiTheme="majorHAnsi" w:hAnsiTheme="majorHAnsi"/>
        </w:rPr>
        <w:t>C</w:t>
      </w:r>
      <w:r w:rsidR="00BC098C" w:rsidRPr="00164B51">
        <w:rPr>
          <w:rFonts w:asciiTheme="majorHAnsi" w:hAnsiTheme="majorHAnsi"/>
        </w:rPr>
        <w:t xml:space="preserve">hurch of membership </w:t>
      </w:r>
      <w:r w:rsidR="002F50DD" w:rsidRPr="00164B51">
        <w:rPr>
          <w:rFonts w:asciiTheme="majorHAnsi" w:hAnsiTheme="majorHAnsi"/>
        </w:rPr>
        <w:t>resides</w:t>
      </w:r>
      <w:r w:rsidR="00A30640" w:rsidRPr="00164B51">
        <w:rPr>
          <w:rFonts w:asciiTheme="majorHAnsi" w:hAnsiTheme="majorHAnsi"/>
        </w:rPr>
        <w:t>.</w:t>
      </w:r>
      <w:r w:rsidR="00302646" w:rsidRPr="00164B51">
        <w:rPr>
          <w:rFonts w:asciiTheme="majorHAnsi" w:hAnsiTheme="majorHAnsi"/>
        </w:rPr>
        <w:t xml:space="preserve"> </w:t>
      </w:r>
      <w:r w:rsidR="4F093B5E" w:rsidRPr="00164B51">
        <w:rPr>
          <w:rFonts w:asciiTheme="majorHAnsi" w:hAnsiTheme="majorHAnsi"/>
        </w:rPr>
        <w:t>These covenantal partners provide the support and oversight necessary for the lay ministry setting and the Member in Discernment process.</w:t>
      </w:r>
      <w:r w:rsidR="00C72B62" w:rsidRPr="00164B51">
        <w:rPr>
          <w:rFonts w:asciiTheme="majorHAnsi" w:hAnsiTheme="majorHAnsi"/>
        </w:rPr>
        <w:t xml:space="preserve"> </w:t>
      </w:r>
    </w:p>
    <w:p w14:paraId="534D7707" w14:textId="2FD271BA" w:rsidR="003E21EA" w:rsidRPr="00164B51" w:rsidRDefault="003E21EA" w:rsidP="003E21EA">
      <w:pPr>
        <w:mirrorIndents/>
        <w:jc w:val="both"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Lay Ministerial Standing is a temporary and accountable covenantal relationship among the Association, the lay member, and a Local Church of the United Church of Christ. A person with Lay Ministerial Standing, following a period of discernment with their local church of membership, may enter</w:t>
      </w:r>
      <w:r w:rsidR="00011AD6">
        <w:rPr>
          <w:rFonts w:asciiTheme="majorHAnsi" w:eastAsia="Jost* 600 Semi" w:hAnsiTheme="majorHAnsi" w:cs="Jost* 600 Semi"/>
        </w:rPr>
        <w:t xml:space="preserve"> </w:t>
      </w:r>
      <w:r w:rsidRPr="00164B51">
        <w:rPr>
          <w:rFonts w:asciiTheme="majorHAnsi" w:eastAsia="Jost* 600 Semi" w:hAnsiTheme="majorHAnsi" w:cs="Jost* 600 Semi"/>
        </w:rPr>
        <w:t>into a relationship with the Association to become a Member in Discernment</w:t>
      </w:r>
      <w:r w:rsidR="36464C97" w:rsidRPr="00164B51">
        <w:rPr>
          <w:rFonts w:asciiTheme="majorHAnsi" w:eastAsia="Jost* 600 Semi" w:hAnsiTheme="majorHAnsi" w:cs="Jost* 600 Semi"/>
        </w:rPr>
        <w:t xml:space="preserve"> (MID)</w:t>
      </w:r>
      <w:r w:rsidR="00A1121E" w:rsidRPr="00164B51">
        <w:rPr>
          <w:rFonts w:asciiTheme="majorHAnsi" w:eastAsia="Jost* 600 Semi" w:hAnsiTheme="majorHAnsi" w:cs="Jost* 600 Semi"/>
        </w:rPr>
        <w:t xml:space="preserve">. </w:t>
      </w:r>
      <w:r w:rsidR="007C48A7" w:rsidRPr="00164B51">
        <w:rPr>
          <w:rFonts w:asciiTheme="majorHAnsi" w:eastAsia="Jost* 600 Semi" w:hAnsiTheme="majorHAnsi" w:cs="Jost* 600 Semi"/>
        </w:rPr>
        <w:t>The purpose of the MID process is</w:t>
      </w:r>
      <w:r w:rsidR="4E7FA83D" w:rsidRPr="00164B51">
        <w:rPr>
          <w:rFonts w:asciiTheme="majorHAnsi" w:eastAsia="Jost* 600 Semi" w:hAnsiTheme="majorHAnsi" w:cs="Jost* 600 Semi"/>
        </w:rPr>
        <w:t xml:space="preserve"> </w:t>
      </w:r>
      <w:r w:rsidR="007120BB" w:rsidRPr="00164B51">
        <w:rPr>
          <w:rFonts w:asciiTheme="majorHAnsi" w:eastAsia="Jost* 600 Semi" w:hAnsiTheme="majorHAnsi" w:cs="Jost* 600 Semi"/>
        </w:rPr>
        <w:t>to</w:t>
      </w:r>
      <w:r w:rsidRPr="00164B51">
        <w:rPr>
          <w:rFonts w:asciiTheme="majorHAnsi" w:eastAsia="Jost* 600 Semi" w:hAnsiTheme="majorHAnsi" w:cs="Jost* 600 Semi"/>
        </w:rPr>
        <w:t xml:space="preserve"> engage in a formal discernment and preparation process to determine whether their call </w:t>
      </w:r>
      <w:r w:rsidR="00BE053C" w:rsidRPr="00164B51">
        <w:rPr>
          <w:rFonts w:asciiTheme="majorHAnsi" w:eastAsia="Jost* 600 Semi" w:hAnsiTheme="majorHAnsi" w:cs="Jost* 600 Semi"/>
        </w:rPr>
        <w:t>is to ordained ministry which means</w:t>
      </w:r>
      <w:r w:rsidRPr="00164B51">
        <w:rPr>
          <w:rFonts w:asciiTheme="majorHAnsi" w:eastAsia="Jost* 600 Semi" w:hAnsiTheme="majorHAnsi" w:cs="Jost* 600 Semi"/>
        </w:rPr>
        <w:t xml:space="preserve"> lifelong </w:t>
      </w:r>
      <w:r w:rsidR="06F46846" w:rsidRPr="00164B51">
        <w:rPr>
          <w:rFonts w:asciiTheme="majorHAnsi" w:eastAsia="Jost* 600 Semi" w:hAnsiTheme="majorHAnsi" w:cs="Jost* 600 Semi"/>
        </w:rPr>
        <w:t xml:space="preserve">vocational commitment </w:t>
      </w:r>
      <w:r w:rsidR="0822ADE8" w:rsidRPr="00164B51">
        <w:rPr>
          <w:rFonts w:asciiTheme="majorHAnsi" w:eastAsia="Jost* 600 Semi" w:hAnsiTheme="majorHAnsi" w:cs="Jost* 600 Semi"/>
        </w:rPr>
        <w:t>on behalf of</w:t>
      </w:r>
      <w:r w:rsidRPr="00164B51">
        <w:rPr>
          <w:rFonts w:asciiTheme="majorHAnsi" w:eastAsia="Jost* 600 Semi" w:hAnsiTheme="majorHAnsi" w:cs="Jost* 600 Semi"/>
        </w:rPr>
        <w:t xml:space="preserve"> the entirety of the United Church of Christ. </w:t>
      </w:r>
    </w:p>
    <w:p w14:paraId="7A294806" w14:textId="5CDEE3C6" w:rsidR="00A30640" w:rsidRPr="00164B51" w:rsidRDefault="00A30640" w:rsidP="00A05845">
      <w:pPr>
        <w:mirrorIndents/>
        <w:jc w:val="both"/>
        <w:rPr>
          <w:rFonts w:asciiTheme="majorHAnsi" w:hAnsiTheme="majorHAnsi"/>
        </w:rPr>
      </w:pPr>
      <w:r w:rsidRPr="00164B51">
        <w:rPr>
          <w:rFonts w:asciiTheme="majorHAnsi" w:hAnsiTheme="majorHAnsi"/>
        </w:rPr>
        <w:t xml:space="preserve">The following is a suggested template for </w:t>
      </w:r>
      <w:r w:rsidR="00273169" w:rsidRPr="00164B51">
        <w:rPr>
          <w:rFonts w:asciiTheme="majorHAnsi" w:hAnsiTheme="majorHAnsi"/>
        </w:rPr>
        <w:t>a combined</w:t>
      </w:r>
      <w:r w:rsidRPr="00164B51">
        <w:rPr>
          <w:rFonts w:asciiTheme="majorHAnsi" w:hAnsiTheme="majorHAnsi"/>
        </w:rPr>
        <w:t xml:space="preserve"> </w:t>
      </w:r>
      <w:r w:rsidR="000F21DB" w:rsidRPr="00164B51">
        <w:rPr>
          <w:rFonts w:asciiTheme="majorHAnsi" w:hAnsiTheme="majorHAnsi"/>
        </w:rPr>
        <w:t xml:space="preserve">Lay Ministerial Standing and Member in Discernment </w:t>
      </w:r>
      <w:r w:rsidR="00273169" w:rsidRPr="00164B51">
        <w:rPr>
          <w:rFonts w:asciiTheme="majorHAnsi" w:hAnsiTheme="majorHAnsi"/>
        </w:rPr>
        <w:t>c</w:t>
      </w:r>
      <w:r w:rsidRPr="00164B51">
        <w:rPr>
          <w:rFonts w:asciiTheme="majorHAnsi" w:hAnsiTheme="majorHAnsi"/>
        </w:rPr>
        <w:t xml:space="preserve">ovenant. </w:t>
      </w:r>
      <w:r w:rsidR="00D87451" w:rsidRPr="00164B51">
        <w:rPr>
          <w:rFonts w:asciiTheme="majorHAnsi" w:hAnsiTheme="majorHAnsi"/>
        </w:rPr>
        <w:t>T</w:t>
      </w:r>
      <w:r w:rsidRPr="00164B51">
        <w:rPr>
          <w:rFonts w:asciiTheme="majorHAnsi" w:hAnsiTheme="majorHAnsi"/>
        </w:rPr>
        <w:t>he objective</w:t>
      </w:r>
      <w:r w:rsidR="00D87451" w:rsidRPr="00164B51">
        <w:rPr>
          <w:rFonts w:asciiTheme="majorHAnsi" w:hAnsiTheme="majorHAnsi"/>
        </w:rPr>
        <w:t xml:space="preserve"> of this covenant</w:t>
      </w:r>
      <w:r w:rsidR="00686286" w:rsidRPr="00164B51">
        <w:rPr>
          <w:rFonts w:asciiTheme="majorHAnsi" w:hAnsiTheme="majorHAnsi"/>
        </w:rPr>
        <w:t xml:space="preserve"> is</w:t>
      </w:r>
      <w:r w:rsidRPr="00164B51">
        <w:rPr>
          <w:rFonts w:asciiTheme="majorHAnsi" w:hAnsiTheme="majorHAnsi"/>
        </w:rPr>
        <w:t xml:space="preserve"> to </w:t>
      </w:r>
      <w:r w:rsidR="00686286" w:rsidRPr="00164B51">
        <w:rPr>
          <w:rFonts w:asciiTheme="majorHAnsi" w:hAnsiTheme="majorHAnsi"/>
        </w:rPr>
        <w:t xml:space="preserve">clarify, </w:t>
      </w:r>
      <w:r w:rsidRPr="00164B51">
        <w:rPr>
          <w:rFonts w:asciiTheme="majorHAnsi" w:hAnsiTheme="majorHAnsi"/>
        </w:rPr>
        <w:t xml:space="preserve">enrich and enhance the relationships between all those involved in working with the </w:t>
      </w:r>
      <w:r w:rsidR="0089102D" w:rsidRPr="00164B51">
        <w:rPr>
          <w:rFonts w:asciiTheme="majorHAnsi" w:hAnsiTheme="majorHAnsi"/>
        </w:rPr>
        <w:t>Lay Minister/</w:t>
      </w:r>
      <w:r w:rsidRPr="00164B51">
        <w:rPr>
          <w:rFonts w:asciiTheme="majorHAnsi" w:hAnsiTheme="majorHAnsi"/>
        </w:rPr>
        <w:t>MID through the Marks of Faithful and Effective Authorized Ministers</w:t>
      </w:r>
      <w:r w:rsidR="0095083F" w:rsidRPr="00164B51">
        <w:rPr>
          <w:rFonts w:asciiTheme="majorHAnsi" w:hAnsiTheme="majorHAnsi"/>
        </w:rPr>
        <w:t>,</w:t>
      </w:r>
      <w:r w:rsidRPr="00164B51">
        <w:rPr>
          <w:rFonts w:asciiTheme="majorHAnsi" w:hAnsiTheme="majorHAnsi"/>
        </w:rPr>
        <w:t xml:space="preserve"> </w:t>
      </w:r>
      <w:r w:rsidR="00686286" w:rsidRPr="00164B51">
        <w:rPr>
          <w:rFonts w:asciiTheme="majorHAnsi" w:hAnsiTheme="majorHAnsi"/>
        </w:rPr>
        <w:t>both as a pat</w:t>
      </w:r>
      <w:r w:rsidR="0095083F" w:rsidRPr="00164B51">
        <w:rPr>
          <w:rFonts w:asciiTheme="majorHAnsi" w:hAnsiTheme="majorHAnsi"/>
        </w:rPr>
        <w:t xml:space="preserve">h </w:t>
      </w:r>
      <w:r w:rsidRPr="00164B51">
        <w:rPr>
          <w:rFonts w:asciiTheme="majorHAnsi" w:hAnsiTheme="majorHAnsi"/>
        </w:rPr>
        <w:t>towards ordination</w:t>
      </w:r>
      <w:r w:rsidR="0089102D" w:rsidRPr="00164B51">
        <w:rPr>
          <w:rFonts w:asciiTheme="majorHAnsi" w:hAnsiTheme="majorHAnsi"/>
        </w:rPr>
        <w:t xml:space="preserve"> and </w:t>
      </w:r>
      <w:bookmarkStart w:id="0" w:name="_Int_Ky9uaL9C"/>
      <w:r w:rsidR="0089102D" w:rsidRPr="00164B51">
        <w:rPr>
          <w:rFonts w:asciiTheme="majorHAnsi" w:hAnsiTheme="majorHAnsi"/>
        </w:rPr>
        <w:t>as a way to</w:t>
      </w:r>
      <w:bookmarkEnd w:id="0"/>
      <w:r w:rsidR="0089102D" w:rsidRPr="00164B51">
        <w:rPr>
          <w:rFonts w:asciiTheme="majorHAnsi" w:hAnsiTheme="majorHAnsi"/>
        </w:rPr>
        <w:t xml:space="preserve"> assess and support them in their </w:t>
      </w:r>
      <w:r w:rsidR="00686286" w:rsidRPr="00164B51">
        <w:rPr>
          <w:rFonts w:asciiTheme="majorHAnsi" w:hAnsiTheme="majorHAnsi"/>
        </w:rPr>
        <w:t>l</w:t>
      </w:r>
      <w:r w:rsidR="0089102D" w:rsidRPr="00164B51">
        <w:rPr>
          <w:rFonts w:asciiTheme="majorHAnsi" w:hAnsiTheme="majorHAnsi"/>
        </w:rPr>
        <w:t xml:space="preserve">ay </w:t>
      </w:r>
      <w:r w:rsidR="00686286" w:rsidRPr="00164B51">
        <w:rPr>
          <w:rFonts w:asciiTheme="majorHAnsi" w:hAnsiTheme="majorHAnsi"/>
        </w:rPr>
        <w:t>m</w:t>
      </w:r>
      <w:r w:rsidR="0089102D" w:rsidRPr="00164B51">
        <w:rPr>
          <w:rFonts w:asciiTheme="majorHAnsi" w:hAnsiTheme="majorHAnsi"/>
        </w:rPr>
        <w:t>inistry position</w:t>
      </w:r>
      <w:r w:rsidRPr="00164B51">
        <w:rPr>
          <w:rFonts w:asciiTheme="majorHAnsi" w:hAnsiTheme="majorHAnsi"/>
        </w:rPr>
        <w:t>.</w:t>
      </w:r>
      <w:r w:rsidR="00A05845" w:rsidRPr="00164B51">
        <w:rPr>
          <w:rFonts w:asciiTheme="majorHAnsi" w:hAnsiTheme="majorHAnsi"/>
        </w:rPr>
        <w:t xml:space="preserve"> </w:t>
      </w:r>
      <w:r w:rsidRPr="00164B51">
        <w:rPr>
          <w:rFonts w:asciiTheme="majorHAnsi" w:hAnsiTheme="majorHAnsi"/>
        </w:rPr>
        <w:t xml:space="preserve">This template is meant to be tailored for each individual </w:t>
      </w:r>
      <w:r w:rsidR="004F0A54" w:rsidRPr="00164B51">
        <w:rPr>
          <w:rFonts w:asciiTheme="majorHAnsi" w:hAnsiTheme="majorHAnsi"/>
        </w:rPr>
        <w:t>Lay Minister/</w:t>
      </w:r>
      <w:r w:rsidRPr="00164B51">
        <w:rPr>
          <w:rFonts w:asciiTheme="majorHAnsi" w:hAnsiTheme="majorHAnsi"/>
        </w:rPr>
        <w:t>MID</w:t>
      </w:r>
      <w:r w:rsidR="00BF4738" w:rsidRPr="00164B51">
        <w:rPr>
          <w:rFonts w:asciiTheme="majorHAnsi" w:hAnsiTheme="majorHAnsi"/>
        </w:rPr>
        <w:t>’s situation</w:t>
      </w:r>
      <w:r w:rsidRPr="00164B51">
        <w:rPr>
          <w:rFonts w:asciiTheme="majorHAnsi" w:hAnsiTheme="majorHAnsi"/>
        </w:rPr>
        <w:t>.</w:t>
      </w:r>
      <w:r w:rsidR="54AEFB41" w:rsidRPr="00164B51">
        <w:rPr>
          <w:rFonts w:asciiTheme="majorHAnsi" w:hAnsiTheme="majorHAnsi"/>
        </w:rPr>
        <w:t xml:space="preserve"> </w:t>
      </w:r>
      <w:r w:rsidRPr="00164B51">
        <w:rPr>
          <w:rFonts w:asciiTheme="majorHAnsi" w:hAnsiTheme="majorHAnsi"/>
        </w:rPr>
        <w:t>Th</w:t>
      </w:r>
      <w:r w:rsidR="00A05845" w:rsidRPr="00164B51">
        <w:rPr>
          <w:rFonts w:asciiTheme="majorHAnsi" w:hAnsiTheme="majorHAnsi"/>
        </w:rPr>
        <w:t xml:space="preserve">is template offers </w:t>
      </w:r>
      <w:r w:rsidRPr="00164B51">
        <w:rPr>
          <w:rFonts w:asciiTheme="majorHAnsi" w:hAnsiTheme="majorHAnsi"/>
        </w:rPr>
        <w:t>suggestions which can be substituted</w:t>
      </w:r>
      <w:r w:rsidR="0095083F" w:rsidRPr="00164B51">
        <w:rPr>
          <w:rFonts w:asciiTheme="majorHAnsi" w:hAnsiTheme="majorHAnsi"/>
        </w:rPr>
        <w:t xml:space="preserve"> </w:t>
      </w:r>
      <w:r w:rsidRPr="00164B51">
        <w:rPr>
          <w:rFonts w:asciiTheme="majorHAnsi" w:hAnsiTheme="majorHAnsi"/>
        </w:rPr>
        <w:t xml:space="preserve">with other ideas or expanded to encourage further conversation. </w:t>
      </w:r>
    </w:p>
    <w:p w14:paraId="3B6C4D13" w14:textId="50E5E540" w:rsidR="008E4300" w:rsidRPr="00164B51" w:rsidRDefault="008E4300" w:rsidP="008E4300">
      <w:pPr>
        <w:pStyle w:val="Heading2"/>
        <w:spacing w:after="240"/>
      </w:pPr>
      <w:r w:rsidRPr="00164B51">
        <w:t>ABOUT THE</w:t>
      </w:r>
      <w:r w:rsidR="00F67C28" w:rsidRPr="00164B51">
        <w:t xml:space="preserve"> FOUR</w:t>
      </w:r>
      <w:r w:rsidRPr="00164B51">
        <w:t>-WAY COVENANT</w:t>
      </w:r>
    </w:p>
    <w:p w14:paraId="44D5A24D" w14:textId="39F4DE97" w:rsidR="008E4300" w:rsidRPr="00164B51" w:rsidRDefault="008E4300" w:rsidP="008E4300">
      <w:pPr>
        <w:mirrorIndents/>
        <w:jc w:val="both"/>
        <w:rPr>
          <w:rFonts w:asciiTheme="majorHAnsi" w:hAnsiTheme="majorHAnsi"/>
        </w:rPr>
      </w:pPr>
      <w:r w:rsidRPr="00164B51">
        <w:rPr>
          <w:rFonts w:asciiTheme="majorHAnsi" w:hAnsiTheme="majorHAnsi"/>
        </w:rPr>
        <w:t xml:space="preserve">The purpose of this covenant is: </w:t>
      </w:r>
    </w:p>
    <w:p w14:paraId="52C039FD" w14:textId="77777777" w:rsidR="008E4300" w:rsidRPr="00164B51" w:rsidRDefault="008E4300" w:rsidP="008E4300">
      <w:pPr>
        <w:pStyle w:val="ListParagraph"/>
        <w:numPr>
          <w:ilvl w:val="0"/>
          <w:numId w:val="21"/>
        </w:numPr>
        <w:rPr>
          <w:rFonts w:asciiTheme="majorHAnsi" w:hAnsiTheme="majorHAnsi"/>
        </w:rPr>
      </w:pPr>
      <w:r w:rsidRPr="00164B51">
        <w:rPr>
          <w:rFonts w:asciiTheme="majorHAnsi" w:hAnsiTheme="majorHAnsi"/>
        </w:rPr>
        <w:t>to strengthen, support and sustain the ministries of all the partners that share in this covenant;</w:t>
      </w:r>
    </w:p>
    <w:p w14:paraId="337D8CD5" w14:textId="77777777" w:rsidR="008E4300" w:rsidRPr="00164B51" w:rsidRDefault="008E4300" w:rsidP="008E4300">
      <w:pPr>
        <w:pStyle w:val="ListParagraph"/>
        <w:numPr>
          <w:ilvl w:val="0"/>
          <w:numId w:val="21"/>
        </w:numPr>
        <w:rPr>
          <w:rFonts w:asciiTheme="majorHAnsi" w:hAnsiTheme="majorHAnsi"/>
        </w:rPr>
      </w:pPr>
      <w:r w:rsidRPr="00164B51">
        <w:rPr>
          <w:rFonts w:asciiTheme="majorHAnsi" w:hAnsiTheme="majorHAnsi"/>
        </w:rPr>
        <w:t>to encourage mutual participation and accountability of and for the life of each by the others;</w:t>
      </w:r>
    </w:p>
    <w:p w14:paraId="50EA4C17" w14:textId="362A6D3D" w:rsidR="009044A1" w:rsidRDefault="008E4300" w:rsidP="00011AD6">
      <w:pPr>
        <w:pStyle w:val="ListParagraph"/>
        <w:numPr>
          <w:ilvl w:val="0"/>
          <w:numId w:val="21"/>
        </w:numPr>
        <w:rPr>
          <w:rFonts w:asciiTheme="majorHAnsi" w:hAnsiTheme="majorHAnsi"/>
        </w:rPr>
      </w:pPr>
      <w:r w:rsidRPr="00164B51">
        <w:rPr>
          <w:rFonts w:asciiTheme="majorHAnsi" w:hAnsiTheme="majorHAnsi"/>
        </w:rPr>
        <w:t xml:space="preserve">to observe, nurture, celebrate and call forth the ministry of the Member </w:t>
      </w:r>
      <w:r w:rsidR="00865E89" w:rsidRPr="00164B51">
        <w:rPr>
          <w:rFonts w:asciiTheme="majorHAnsi" w:hAnsiTheme="majorHAnsi"/>
        </w:rPr>
        <w:t>in</w:t>
      </w:r>
      <w:r w:rsidRPr="00164B51">
        <w:rPr>
          <w:rFonts w:asciiTheme="majorHAnsi" w:hAnsiTheme="majorHAnsi"/>
        </w:rPr>
        <w:t xml:space="preserve"> Discernment. </w:t>
      </w:r>
    </w:p>
    <w:p w14:paraId="610E1D9D" w14:textId="77777777" w:rsidR="00011AD6" w:rsidRPr="00011AD6" w:rsidRDefault="00011AD6" w:rsidP="00011AD6">
      <w:pPr>
        <w:rPr>
          <w:rFonts w:asciiTheme="majorHAnsi" w:hAnsiTheme="majorHAnsi"/>
        </w:rPr>
      </w:pPr>
    </w:p>
    <w:p w14:paraId="377284F6" w14:textId="3F73036A" w:rsidR="003676F5" w:rsidRPr="00164B51" w:rsidRDefault="001072F3" w:rsidP="6BD57E08">
      <w:pPr>
        <w:pStyle w:val="Heading1"/>
        <w:keepNext w:val="0"/>
        <w:keepLines w:val="0"/>
        <w:spacing w:before="240"/>
        <w:rPr>
          <w:rFonts w:eastAsia="Jost* 600 Semi" w:cs="Jost* 600 Semi"/>
        </w:rPr>
      </w:pPr>
      <w:r w:rsidRPr="00164B51">
        <w:rPr>
          <w:rFonts w:eastAsia="Jost* 600 Semi" w:cs="Jost* 600 Semi"/>
        </w:rPr>
        <w:t>LAY MINISTERIAL STANDING</w:t>
      </w:r>
      <w:r w:rsidR="009E160E" w:rsidRPr="00164B51">
        <w:rPr>
          <w:rFonts w:eastAsia="Jost* 600 Semi" w:cs="Jost* 600 Semi"/>
        </w:rPr>
        <w:t xml:space="preserve"> and Member in Discernment Covenant</w:t>
      </w:r>
      <w:r w:rsidR="004F4B65" w:rsidRPr="00164B51">
        <w:rPr>
          <w:rFonts w:eastAsia="Jost* 600 Semi" w:cs="Jost* 600 Semi"/>
        </w:rPr>
        <w:t xml:space="preserve"> </w:t>
      </w:r>
    </w:p>
    <w:p w14:paraId="3F63ABA8" w14:textId="77777777" w:rsidR="003676F5" w:rsidRPr="00164B51" w:rsidRDefault="004F4B65" w:rsidP="6BD57E08">
      <w:pPr>
        <w:pStyle w:val="Heading2"/>
        <w:keepNext w:val="0"/>
        <w:keepLines w:val="0"/>
        <w:rPr>
          <w:rFonts w:eastAsia="Jost* 600 Semi" w:cs="Jost* 600 Semi"/>
        </w:rPr>
      </w:pPr>
      <w:r w:rsidRPr="00164B51">
        <w:rPr>
          <w:rFonts w:eastAsia="Jost* 600 Semi" w:cs="Jost* 600 Semi"/>
        </w:rPr>
        <w:t>Among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5"/>
        <w:gridCol w:w="4495"/>
      </w:tblGrid>
      <w:tr w:rsidR="001B08D0" w:rsidRPr="00164B51" w14:paraId="16DC09CC" w14:textId="77777777" w:rsidTr="6BD57E08">
        <w:sdt>
          <w:sdtPr>
            <w:rPr>
              <w:rFonts w:asciiTheme="majorHAnsi" w:eastAsia="Jost* 600 Semi" w:hAnsiTheme="majorHAnsi" w:cs="Jost* 600 Semi"/>
              <w:u w:val="single"/>
            </w:rPr>
            <w:id w:val="28177575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495" w:type="dxa"/>
              </w:tcPr>
              <w:p w14:paraId="51C8D48A" w14:textId="3632F4D5" w:rsidR="001B08D0" w:rsidRPr="00164B51" w:rsidRDefault="00A7677A" w:rsidP="6BD57E08">
                <w:pPr>
                  <w:spacing w:line="360" w:lineRule="auto"/>
                  <w:rPr>
                    <w:rFonts w:asciiTheme="majorHAnsi" w:eastAsia="Jost* 600 Semi" w:hAnsiTheme="majorHAnsi" w:cs="Jost* 600 Semi"/>
                    <w:u w:val="single"/>
                  </w:rPr>
                </w:pPr>
                <w:r w:rsidRPr="00164B51">
                  <w:rPr>
                    <w:rStyle w:val="PlaceholderText"/>
                    <w:rFonts w:asciiTheme="majorHAnsi" w:eastAsia="Jost* 600 Semi" w:hAnsiTheme="majorHAnsi" w:cs="Jost* 600 Semi"/>
                    <w:u w:val="single"/>
                  </w:rPr>
                  <w:t>Click or tap here to enter text.</w:t>
                </w:r>
              </w:p>
            </w:tc>
          </w:sdtContent>
        </w:sdt>
        <w:tc>
          <w:tcPr>
            <w:tcW w:w="4495" w:type="dxa"/>
          </w:tcPr>
          <w:p w14:paraId="208E86F4" w14:textId="6C21BAF1" w:rsidR="001B08D0" w:rsidRPr="00164B51" w:rsidRDefault="001B08D0" w:rsidP="6BD57E08">
            <w:pPr>
              <w:pStyle w:val="Heading3"/>
              <w:keepNext w:val="0"/>
              <w:keepLines w:val="0"/>
              <w:spacing w:before="0" w:line="360" w:lineRule="auto"/>
              <w:rPr>
                <w:rFonts w:eastAsia="Jost* 600 Semi" w:cs="Jost* 600 Semi"/>
              </w:rPr>
            </w:pPr>
            <w:r w:rsidRPr="00164B51">
              <w:rPr>
                <w:rFonts w:eastAsia="Jost* 600 Semi" w:cs="Jost* 600 Semi"/>
              </w:rPr>
              <w:t>Lay Member</w:t>
            </w:r>
            <w:r w:rsidR="00FB35B6" w:rsidRPr="00164B51">
              <w:rPr>
                <w:rFonts w:eastAsia="Jost* 600 Semi" w:cs="Jost* 600 Semi"/>
              </w:rPr>
              <w:t>/Member in Discernment</w:t>
            </w:r>
          </w:p>
        </w:tc>
      </w:tr>
      <w:tr w:rsidR="001B08D0" w:rsidRPr="00164B51" w14:paraId="268D6643" w14:textId="77777777" w:rsidTr="6BD57E08">
        <w:sdt>
          <w:sdtPr>
            <w:rPr>
              <w:rFonts w:asciiTheme="majorHAnsi" w:eastAsia="Jost* 600 Semi" w:hAnsiTheme="majorHAnsi" w:cs="Jost* 600 Semi"/>
              <w:u w:val="single"/>
            </w:rPr>
            <w:id w:val="6715763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495" w:type="dxa"/>
              </w:tcPr>
              <w:p w14:paraId="127091B5" w14:textId="20A2B5C8" w:rsidR="001B08D0" w:rsidRPr="00164B51" w:rsidRDefault="00A7677A" w:rsidP="6BD57E08">
                <w:pPr>
                  <w:spacing w:line="360" w:lineRule="auto"/>
                  <w:rPr>
                    <w:rFonts w:asciiTheme="majorHAnsi" w:eastAsia="Jost* 600 Semi" w:hAnsiTheme="majorHAnsi" w:cs="Jost* 600 Semi"/>
                    <w:u w:val="single"/>
                  </w:rPr>
                </w:pPr>
                <w:r w:rsidRPr="00164B51">
                  <w:rPr>
                    <w:rStyle w:val="PlaceholderText"/>
                    <w:rFonts w:asciiTheme="majorHAnsi" w:eastAsia="Jost* 600 Semi" w:hAnsiTheme="majorHAnsi" w:cs="Jost* 600 Semi"/>
                    <w:u w:val="single"/>
                  </w:rPr>
                  <w:t>Click or tap here to enter text.</w:t>
                </w:r>
              </w:p>
            </w:tc>
          </w:sdtContent>
        </w:sdt>
        <w:tc>
          <w:tcPr>
            <w:tcW w:w="4495" w:type="dxa"/>
          </w:tcPr>
          <w:p w14:paraId="039281E2" w14:textId="18B99D76" w:rsidR="001B08D0" w:rsidRPr="00164B51" w:rsidRDefault="001B08D0" w:rsidP="6BD57E08">
            <w:pPr>
              <w:spacing w:after="0" w:line="360" w:lineRule="auto"/>
              <w:rPr>
                <w:rFonts w:asciiTheme="majorHAnsi" w:eastAsia="Jost* 600 Semi" w:hAnsiTheme="majorHAnsi" w:cs="Jost* 600 Semi"/>
                <w:b/>
                <w:bCs/>
                <w:color w:val="0070C0"/>
              </w:rPr>
            </w:pPr>
            <w:r w:rsidRPr="00164B51">
              <w:rPr>
                <w:rFonts w:asciiTheme="majorHAnsi" w:eastAsia="Jost* 600 Semi" w:hAnsiTheme="majorHAnsi" w:cs="Jost* 600 Semi"/>
                <w:b/>
                <w:bCs/>
                <w:color w:val="0070C0"/>
              </w:rPr>
              <w:t xml:space="preserve">Local Church </w:t>
            </w:r>
            <w:r w:rsidR="007A27EB" w:rsidRPr="00164B51">
              <w:rPr>
                <w:rFonts w:asciiTheme="majorHAnsi" w:eastAsia="Jost* 600 Semi" w:hAnsiTheme="majorHAnsi" w:cs="Jost* 600 Semi"/>
                <w:b/>
                <w:bCs/>
                <w:color w:val="0070C0"/>
              </w:rPr>
              <w:t>of Membership</w:t>
            </w:r>
          </w:p>
        </w:tc>
      </w:tr>
      <w:tr w:rsidR="001B08D0" w:rsidRPr="00164B51" w14:paraId="3B393DFC" w14:textId="77777777" w:rsidTr="6BD57E08">
        <w:sdt>
          <w:sdtPr>
            <w:rPr>
              <w:rFonts w:asciiTheme="majorHAnsi" w:eastAsia="Jost* 600 Semi" w:hAnsiTheme="majorHAnsi" w:cs="Jost* 600 Semi"/>
              <w:u w:val="single"/>
            </w:rPr>
            <w:id w:val="136125019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495" w:type="dxa"/>
              </w:tcPr>
              <w:p w14:paraId="1998E3CC" w14:textId="4C0B9775" w:rsidR="001B08D0" w:rsidRPr="00164B51" w:rsidRDefault="00A7677A" w:rsidP="6BD57E08">
                <w:pPr>
                  <w:spacing w:line="360" w:lineRule="auto"/>
                  <w:rPr>
                    <w:rFonts w:asciiTheme="majorHAnsi" w:eastAsia="Jost* 600 Semi" w:hAnsiTheme="majorHAnsi" w:cs="Jost* 600 Semi"/>
                    <w:u w:val="single"/>
                  </w:rPr>
                </w:pPr>
                <w:r w:rsidRPr="00164B51">
                  <w:rPr>
                    <w:rStyle w:val="PlaceholderText"/>
                    <w:rFonts w:asciiTheme="majorHAnsi" w:eastAsia="Jost* 600 Semi" w:hAnsiTheme="majorHAnsi" w:cs="Jost* 600 Semi"/>
                    <w:u w:val="single"/>
                  </w:rPr>
                  <w:t>Click or tap here to enter text.</w:t>
                </w:r>
              </w:p>
            </w:tc>
          </w:sdtContent>
        </w:sdt>
        <w:tc>
          <w:tcPr>
            <w:tcW w:w="4495" w:type="dxa"/>
          </w:tcPr>
          <w:p w14:paraId="1967B937" w14:textId="680CF5A7" w:rsidR="001B08D0" w:rsidRPr="00164B51" w:rsidRDefault="001B08D0" w:rsidP="6BD57E08">
            <w:pPr>
              <w:pStyle w:val="Heading3"/>
              <w:keepNext w:val="0"/>
              <w:keepLines w:val="0"/>
              <w:spacing w:before="0" w:line="360" w:lineRule="auto"/>
              <w:rPr>
                <w:rFonts w:eastAsia="Jost* 600 Semi" w:cs="Jost* 600 Semi"/>
              </w:rPr>
            </w:pPr>
            <w:r w:rsidRPr="00164B51">
              <w:rPr>
                <w:rFonts w:eastAsia="Jost* 600 Semi" w:cs="Jost* 600 Semi"/>
              </w:rPr>
              <w:t>Local Church</w:t>
            </w:r>
            <w:r w:rsidR="007A27EB" w:rsidRPr="00164B51">
              <w:rPr>
                <w:rFonts w:eastAsia="Jost* 600 Semi" w:cs="Jost* 600 Semi"/>
              </w:rPr>
              <w:t xml:space="preserve"> of Service (if different)</w:t>
            </w:r>
          </w:p>
        </w:tc>
      </w:tr>
      <w:tr w:rsidR="001B08D0" w:rsidRPr="00164B51" w14:paraId="5E5FC38D" w14:textId="77777777" w:rsidTr="6BD57E08">
        <w:sdt>
          <w:sdtPr>
            <w:rPr>
              <w:rFonts w:asciiTheme="majorHAnsi" w:eastAsia="Jost* 600 Semi" w:hAnsiTheme="majorHAnsi" w:cs="Jost* 600 Semi"/>
              <w:u w:val="single"/>
            </w:rPr>
            <w:id w:val="195783771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495" w:type="dxa"/>
              </w:tcPr>
              <w:p w14:paraId="1E0BBF92" w14:textId="0777EAC8" w:rsidR="001B08D0" w:rsidRPr="00164B51" w:rsidRDefault="00A7677A" w:rsidP="6BD57E08">
                <w:pPr>
                  <w:spacing w:line="360" w:lineRule="auto"/>
                  <w:rPr>
                    <w:rFonts w:asciiTheme="majorHAnsi" w:eastAsia="Jost* 600 Semi" w:hAnsiTheme="majorHAnsi" w:cs="Jost* 600 Semi"/>
                    <w:u w:val="single"/>
                  </w:rPr>
                </w:pPr>
                <w:r w:rsidRPr="00164B51">
                  <w:rPr>
                    <w:rStyle w:val="PlaceholderText"/>
                    <w:rFonts w:asciiTheme="majorHAnsi" w:eastAsia="Jost* 600 Semi" w:hAnsiTheme="majorHAnsi" w:cs="Jost* 600 Semi"/>
                    <w:u w:val="single"/>
                  </w:rPr>
                  <w:t>Click or tap here to enter text.</w:t>
                </w:r>
              </w:p>
            </w:tc>
          </w:sdtContent>
        </w:sdt>
        <w:tc>
          <w:tcPr>
            <w:tcW w:w="4495" w:type="dxa"/>
          </w:tcPr>
          <w:p w14:paraId="43C10168" w14:textId="48E63BE1" w:rsidR="001B08D0" w:rsidRPr="00164B51" w:rsidRDefault="001B08D0" w:rsidP="6BD57E08">
            <w:pPr>
              <w:pStyle w:val="Heading3"/>
              <w:keepNext w:val="0"/>
              <w:keepLines w:val="0"/>
              <w:spacing w:before="0" w:line="360" w:lineRule="auto"/>
              <w:rPr>
                <w:rFonts w:eastAsia="Jost* 600 Semi" w:cs="Jost* 600 Semi"/>
              </w:rPr>
            </w:pPr>
            <w:r w:rsidRPr="00164B51">
              <w:rPr>
                <w:rFonts w:eastAsia="Jost* 600 Semi" w:cs="Jost* 600 Semi"/>
              </w:rPr>
              <w:t>Association Committee on Ministry</w:t>
            </w:r>
          </w:p>
        </w:tc>
      </w:tr>
    </w:tbl>
    <w:p w14:paraId="0DA542DF" w14:textId="50338F33" w:rsidR="318BB578" w:rsidRPr="00164B51" w:rsidRDefault="318BB578" w:rsidP="6BD57E08">
      <w:pPr>
        <w:rPr>
          <w:rFonts w:asciiTheme="majorHAnsi" w:eastAsia="Jost* 600 Semi" w:hAnsiTheme="majorHAnsi" w:cs="Jost* 600 Semi"/>
        </w:rPr>
      </w:pPr>
    </w:p>
    <w:p w14:paraId="320E5C67" w14:textId="77777777" w:rsidR="003676F5" w:rsidRPr="00164B51" w:rsidRDefault="004F4B65" w:rsidP="6BD57E08">
      <w:pPr>
        <w:pStyle w:val="Heading2"/>
        <w:keepNext w:val="0"/>
        <w:keepLines w:val="0"/>
        <w:spacing w:before="360" w:after="240"/>
        <w:mirrorIndents/>
        <w:jc w:val="both"/>
        <w:rPr>
          <w:rFonts w:eastAsia="Jost* 600 Semi" w:cs="Jost* 600 Semi"/>
        </w:rPr>
      </w:pPr>
      <w:r w:rsidRPr="00164B51">
        <w:rPr>
          <w:rFonts w:eastAsia="Jost* 600 Semi" w:cs="Jost* 600 Semi"/>
        </w:rPr>
        <w:t>COVENANTS OF MUTUAL ACCOUNTABILITY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5"/>
        <w:gridCol w:w="4495"/>
      </w:tblGrid>
      <w:tr w:rsidR="00D9118B" w:rsidRPr="00164B51" w14:paraId="25C80675" w14:textId="77777777" w:rsidTr="43966618">
        <w:trPr>
          <w:trHeight w:val="575"/>
        </w:trPr>
        <w:sdt>
          <w:sdtPr>
            <w:rPr>
              <w:rFonts w:asciiTheme="majorHAnsi" w:eastAsia="Jost* 600 Semi" w:hAnsiTheme="majorHAnsi" w:cs="Jost* 600 Semi"/>
              <w:u w:val="single"/>
            </w:rPr>
            <w:id w:val="174607656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495" w:type="dxa"/>
              </w:tcPr>
              <w:p w14:paraId="25DA9224" w14:textId="5A2347BB" w:rsidR="00D9118B" w:rsidRPr="00164B51" w:rsidRDefault="00D9118B" w:rsidP="6BD57E08">
                <w:pPr>
                  <w:spacing w:line="276" w:lineRule="auto"/>
                  <w:rPr>
                    <w:rFonts w:asciiTheme="majorHAnsi" w:eastAsia="Jost* 600 Semi" w:hAnsiTheme="majorHAnsi" w:cs="Jost* 600 Semi"/>
                    <w:u w:val="single"/>
                  </w:rPr>
                </w:pPr>
                <w:r w:rsidRPr="00164B51">
                  <w:rPr>
                    <w:rStyle w:val="PlaceholderText"/>
                    <w:rFonts w:asciiTheme="majorHAnsi" w:eastAsia="Jost* 600 Semi" w:hAnsiTheme="majorHAnsi" w:cs="Jost* 600 Semi"/>
                    <w:u w:val="single"/>
                  </w:rPr>
                  <w:t>Click or tap here to enter text.</w:t>
                </w:r>
              </w:p>
            </w:tc>
          </w:sdtContent>
        </w:sdt>
        <w:tc>
          <w:tcPr>
            <w:tcW w:w="4495" w:type="dxa"/>
          </w:tcPr>
          <w:p w14:paraId="4D2529F9" w14:textId="0DB079CD" w:rsidR="00D9118B" w:rsidRPr="00164B51" w:rsidRDefault="5BECB0E7" w:rsidP="43966618">
            <w:pPr>
              <w:spacing w:line="276" w:lineRule="auto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  <w:b/>
                <w:bCs/>
                <w:color w:val="4F81BD" w:themeColor="accent1"/>
              </w:rPr>
              <w:t>Lay Minister</w:t>
            </w:r>
            <w:r w:rsidR="00F129EB" w:rsidRPr="00164B51">
              <w:rPr>
                <w:rFonts w:asciiTheme="majorHAnsi" w:eastAsia="Jost* 600 Semi" w:hAnsiTheme="majorHAnsi" w:cs="Jost* 600 Semi"/>
                <w:b/>
                <w:bCs/>
                <w:color w:val="4F81BD" w:themeColor="accent1"/>
              </w:rPr>
              <w:t>/Member in Discernment</w:t>
            </w:r>
          </w:p>
        </w:tc>
      </w:tr>
    </w:tbl>
    <w:p w14:paraId="67665B9A" w14:textId="77777777" w:rsidR="00F607AA" w:rsidRPr="00164B51" w:rsidRDefault="00F607AA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</w:rPr>
      </w:pPr>
    </w:p>
    <w:p w14:paraId="7730E04B" w14:textId="0DBD47C6" w:rsidR="00F607AA" w:rsidRPr="00164B51" w:rsidRDefault="00F129EB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</w:rPr>
      </w:pPr>
      <w:r w:rsidRPr="77717487">
        <w:rPr>
          <w:rFonts w:asciiTheme="majorHAnsi" w:eastAsia="Jost* 600 Semi" w:hAnsiTheme="majorHAnsi" w:cs="Jost* 600 Semi"/>
          <w:i/>
          <w:iCs/>
        </w:rPr>
        <w:t>Covenants t</w:t>
      </w:r>
      <w:r w:rsidR="004F4B65" w:rsidRPr="77717487">
        <w:rPr>
          <w:rFonts w:asciiTheme="majorHAnsi" w:eastAsia="Jost* 600 Semi" w:hAnsiTheme="majorHAnsi" w:cs="Jost* 600 Semi"/>
          <w:i/>
          <w:iCs/>
        </w:rPr>
        <w:t xml:space="preserve">o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Local Church"/>
          <w:tag w:val="Name of Local Church"/>
          <w:id w:val="72011892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="004F4B65" w:rsidRPr="77717487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Local Church</w:t>
          </w:r>
          <w:r w:rsidR="00173A35" w:rsidRPr="77717487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 xml:space="preserve"> of Service</w:t>
          </w:r>
        </w:sdtContent>
      </w:sdt>
      <w:r w:rsidR="004F4B65" w:rsidRPr="77717487">
        <w:rPr>
          <w:rFonts w:asciiTheme="majorHAnsi" w:eastAsia="Jost* 600 Semi" w:hAnsiTheme="majorHAnsi" w:cs="Jost* 600 Semi"/>
          <w:i/>
          <w:iCs/>
          <w:color w:val="4F81BD" w:themeColor="accent1"/>
          <w:u w:val="single"/>
        </w:rPr>
        <w:t>,</w:t>
      </w:r>
      <w:r w:rsidR="004F4B65" w:rsidRPr="77717487">
        <w:rPr>
          <w:rFonts w:asciiTheme="majorHAnsi" w:eastAsia="Jost* 600 Semi" w:hAnsiTheme="majorHAnsi" w:cs="Jost* 600 Semi"/>
          <w:i/>
          <w:iCs/>
          <w:color w:val="4F81BD" w:themeColor="accent1"/>
        </w:rPr>
        <w:t xml:space="preserve"> </w:t>
      </w:r>
      <w:r w:rsidR="004F4B65" w:rsidRPr="77717487">
        <w:rPr>
          <w:rFonts w:asciiTheme="majorHAnsi" w:eastAsia="Jost* 600 Semi" w:hAnsiTheme="majorHAnsi" w:cs="Jost* 600 Semi"/>
          <w:i/>
          <w:iCs/>
        </w:rPr>
        <w:t>United Church of Christ in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City/Stae"/>
          <w:tag w:val="Name of City/Stae"/>
          <w:id w:val="-1661537030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="004F4B65" w:rsidRPr="77717487">
            <w:rPr>
              <w:rFonts w:asciiTheme="majorHAnsi" w:eastAsia="Jost* 600 Semi" w:hAnsiTheme="majorHAnsi" w:cs="Jost* 600 Semi"/>
              <w:i/>
              <w:iCs/>
            </w:rPr>
            <w:t xml:space="preserve"> </w:t>
          </w:r>
          <w:r w:rsidR="004F4B65" w:rsidRPr="77717487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City/State</w:t>
          </w:r>
        </w:sdtContent>
      </w:sdt>
      <w:r w:rsidR="004F4B65" w:rsidRPr="77717487">
        <w:rPr>
          <w:rFonts w:asciiTheme="majorHAnsi" w:eastAsia="Jost* 600 Semi" w:hAnsiTheme="majorHAnsi" w:cs="Jost* 600 Semi"/>
          <w:i/>
          <w:iCs/>
        </w:rPr>
        <w:t>:</w:t>
      </w:r>
    </w:p>
    <w:p w14:paraId="31B5D06F" w14:textId="14F6E5BE" w:rsidR="003676F5" w:rsidRPr="00164B51" w:rsidRDefault="0001293A" w:rsidP="70951688">
      <w:pPr>
        <w:pStyle w:val="ListParagraph"/>
        <w:numPr>
          <w:ilvl w:val="0"/>
          <w:numId w:val="8"/>
        </w:numPr>
        <w:ind w:left="720"/>
        <w:mirrorIndents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 xml:space="preserve">To </w:t>
      </w:r>
      <w:r w:rsidR="004F4B65" w:rsidRPr="00164B51">
        <w:rPr>
          <w:rFonts w:asciiTheme="majorHAnsi" w:eastAsia="Jost* 600 Semi" w:hAnsiTheme="majorHAnsi" w:cs="Jost* 600 Semi"/>
        </w:rPr>
        <w:t xml:space="preserve">participate in </w:t>
      </w:r>
      <w:r w:rsidR="00582605" w:rsidRPr="00164B51">
        <w:rPr>
          <w:rFonts w:asciiTheme="majorHAnsi" w:eastAsia="Jost* 600 Semi" w:hAnsiTheme="majorHAnsi" w:cs="Jost* 600 Semi"/>
        </w:rPr>
        <w:t>the life of the local church</w:t>
      </w:r>
      <w:r w:rsidR="5B527EC1" w:rsidRPr="00164B51">
        <w:rPr>
          <w:rFonts w:asciiTheme="majorHAnsi" w:eastAsia="Jost* 600 Semi" w:hAnsiTheme="majorHAnsi" w:cs="Jost* 600 Semi"/>
        </w:rPr>
        <w:t xml:space="preserve"> </w:t>
      </w:r>
      <w:r w:rsidR="00582605" w:rsidRPr="00164B51">
        <w:rPr>
          <w:rFonts w:asciiTheme="majorHAnsi" w:eastAsia="Jost* 600 Semi" w:hAnsiTheme="majorHAnsi" w:cs="Jost* 600 Semi"/>
        </w:rPr>
        <w:t xml:space="preserve">and </w:t>
      </w:r>
      <w:r w:rsidR="004F4B65" w:rsidRPr="00164B51">
        <w:rPr>
          <w:rFonts w:asciiTheme="majorHAnsi" w:eastAsia="Jost* 600 Semi" w:hAnsiTheme="majorHAnsi" w:cs="Jost* 600 Semi"/>
        </w:rPr>
        <w:t xml:space="preserve">pray for the well-being of this congregation and its ministry; </w:t>
      </w:r>
    </w:p>
    <w:p w14:paraId="7F97F446" w14:textId="32560555" w:rsidR="001072F3" w:rsidRPr="00164B51" w:rsidRDefault="0001293A" w:rsidP="70951688">
      <w:pPr>
        <w:pStyle w:val="ListParagraph"/>
        <w:numPr>
          <w:ilvl w:val="0"/>
          <w:numId w:val="8"/>
        </w:numPr>
        <w:spacing w:after="240"/>
        <w:ind w:left="720"/>
        <w:mirrorIndents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To</w:t>
      </w:r>
      <w:r w:rsidR="00582605" w:rsidRPr="00164B51">
        <w:rPr>
          <w:rFonts w:asciiTheme="majorHAnsi" w:eastAsia="Jost* 600 Semi" w:hAnsiTheme="majorHAnsi" w:cs="Jost* 600 Semi"/>
        </w:rPr>
        <w:t xml:space="preserve"> study and apply The Marks of Faithful and Effective Authorized Ministers</w:t>
      </w:r>
      <w:r w:rsidR="137142EA" w:rsidRPr="00164B51">
        <w:rPr>
          <w:rFonts w:asciiTheme="majorHAnsi" w:eastAsia="Jost* 600 Semi" w:hAnsiTheme="majorHAnsi" w:cs="Jost* 600 Semi"/>
        </w:rPr>
        <w:t xml:space="preserve"> in my practice of ministry and in my vocational growth</w:t>
      </w:r>
      <w:r w:rsidR="003D4281" w:rsidRPr="00164B51">
        <w:rPr>
          <w:rFonts w:asciiTheme="majorHAnsi" w:eastAsia="Jost* 600 Semi" w:hAnsiTheme="majorHAnsi" w:cs="Jost* 600 Semi"/>
        </w:rPr>
        <w:t>;</w:t>
      </w:r>
      <w:r w:rsidR="00582605" w:rsidRPr="00164B51">
        <w:rPr>
          <w:rFonts w:asciiTheme="majorHAnsi" w:eastAsia="Jost* 600 Semi" w:hAnsiTheme="majorHAnsi" w:cs="Jost* 600 Semi"/>
        </w:rPr>
        <w:t xml:space="preserve"> </w:t>
      </w:r>
    </w:p>
    <w:p w14:paraId="2709FF6D" w14:textId="34510AF9" w:rsidR="00582605" w:rsidRPr="00164B51" w:rsidRDefault="0001293A" w:rsidP="77717487">
      <w:pPr>
        <w:pStyle w:val="ListParagraph"/>
        <w:numPr>
          <w:ilvl w:val="0"/>
          <w:numId w:val="8"/>
        </w:numPr>
        <w:spacing w:after="240"/>
        <w:ind w:left="720"/>
        <w:mirrorIndents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</w:t>
      </w:r>
      <w:r w:rsidR="001072F3" w:rsidRPr="77717487">
        <w:rPr>
          <w:rFonts w:asciiTheme="majorHAnsi" w:eastAsia="Jost* 600 Semi" w:hAnsiTheme="majorHAnsi" w:cs="Jost* 600 Semi"/>
        </w:rPr>
        <w:t xml:space="preserve"> </w:t>
      </w:r>
      <w:r w:rsidRPr="77717487">
        <w:rPr>
          <w:rFonts w:asciiTheme="majorHAnsi" w:eastAsia="Jost* 600 Semi" w:hAnsiTheme="majorHAnsi" w:cs="Jost* 600 Semi"/>
        </w:rPr>
        <w:t>accept</w:t>
      </w:r>
      <w:r w:rsidR="00582605" w:rsidRPr="77717487">
        <w:rPr>
          <w:rFonts w:asciiTheme="majorHAnsi" w:eastAsia="Jost* 600 Semi" w:hAnsiTheme="majorHAnsi" w:cs="Jost* 600 Semi"/>
        </w:rPr>
        <w:t xml:space="preserve"> supervision for carrying out responsibilities of Word and Sacrament</w:t>
      </w:r>
      <w:r w:rsidR="6926545D" w:rsidRPr="77717487">
        <w:rPr>
          <w:rFonts w:asciiTheme="majorHAnsi" w:eastAsia="Jost* 600 Semi" w:hAnsiTheme="majorHAnsi" w:cs="Jost* 600 Semi"/>
        </w:rPr>
        <w:t>.</w:t>
      </w:r>
    </w:p>
    <w:p w14:paraId="2F9F8A6C" w14:textId="77777777" w:rsidR="00F607AA" w:rsidRPr="00164B51" w:rsidRDefault="00F607AA" w:rsidP="70951688">
      <w:pPr>
        <w:pStyle w:val="ListParagraph"/>
        <w:spacing w:after="240"/>
        <w:mirrorIndents/>
        <w:rPr>
          <w:rFonts w:asciiTheme="majorHAnsi" w:eastAsia="Jost* 600 Semi" w:hAnsiTheme="majorHAnsi" w:cs="Jost* 600 Semi"/>
        </w:rPr>
      </w:pPr>
    </w:p>
    <w:p w14:paraId="64F52225" w14:textId="34EAD3B3" w:rsidR="00F607AA" w:rsidRPr="00164B51" w:rsidRDefault="004F4B65" w:rsidP="77717487">
      <w:pPr>
        <w:mirrorIndents/>
        <w:rPr>
          <w:rFonts w:asciiTheme="majorHAnsi" w:eastAsia="Jost* 600 Semi" w:hAnsiTheme="majorHAnsi" w:cs="Jost* 600 Semi"/>
          <w:i/>
          <w:iCs/>
        </w:rPr>
      </w:pPr>
      <w:r w:rsidRPr="77717487">
        <w:rPr>
          <w:rFonts w:asciiTheme="majorHAnsi" w:eastAsia="Jost* 600 Semi" w:hAnsiTheme="majorHAnsi" w:cs="Jost* 600 Semi"/>
          <w:i/>
          <w:iCs/>
        </w:rPr>
        <w:t xml:space="preserve">To the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Local Church Discernment Committee"/>
          <w:tag w:val="Name of Local Church Discernment Committee"/>
          <w:id w:val="1410817843"/>
          <w:placeholder>
            <w:docPart w:val="DefaultPlaceholder_-1854013440"/>
          </w:placeholder>
        </w:sdtPr>
        <w:sdtEndPr/>
        <w:sdtContent>
          <w:r w:rsidR="00BE4F8C" w:rsidRPr="77717487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Local Church of Membership</w:t>
          </w:r>
          <w:r w:rsidRPr="77717487">
            <w:rPr>
              <w:rFonts w:asciiTheme="majorHAnsi" w:eastAsia="Jost* 600 Semi" w:hAnsiTheme="majorHAnsi" w:cs="Jost* 600 Semi"/>
              <w:i/>
              <w:iCs/>
            </w:rPr>
            <w:t>:</w:t>
          </w:r>
        </w:sdtContent>
      </w:sdt>
    </w:p>
    <w:p w14:paraId="3E5ADE14" w14:textId="06D3E14A" w:rsidR="00116110" w:rsidRPr="00164B51" w:rsidRDefault="00116110" w:rsidP="70951688">
      <w:pPr>
        <w:pStyle w:val="ListParagraph"/>
        <w:numPr>
          <w:ilvl w:val="0"/>
          <w:numId w:val="10"/>
        </w:numPr>
        <w:ind w:left="720"/>
        <w:mirrorIndents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To be a member in good standing of the congrega</w:t>
      </w:r>
      <w:r w:rsidR="001379B5" w:rsidRPr="00164B51">
        <w:rPr>
          <w:rFonts w:asciiTheme="majorHAnsi" w:eastAsia="Jost* 600 Semi" w:hAnsiTheme="majorHAnsi" w:cs="Jost* 600 Semi"/>
        </w:rPr>
        <w:t>tion</w:t>
      </w:r>
      <w:r w:rsidR="009F2EC2" w:rsidRPr="00164B51">
        <w:rPr>
          <w:rFonts w:asciiTheme="majorHAnsi" w:eastAsia="Jost* 600 Semi" w:hAnsiTheme="majorHAnsi" w:cs="Jost* 600 Semi"/>
        </w:rPr>
        <w:t xml:space="preserve"> and to fulfill expectations of Local Church membership as agreed to with Local Church.</w:t>
      </w:r>
    </w:p>
    <w:p w14:paraId="0F43E332" w14:textId="782F0189" w:rsidR="00F607AA" w:rsidRPr="00164B51" w:rsidRDefault="00531C6E" w:rsidP="70951688">
      <w:pPr>
        <w:pStyle w:val="ListParagraph"/>
        <w:numPr>
          <w:ilvl w:val="0"/>
          <w:numId w:val="10"/>
        </w:numPr>
        <w:ind w:left="720"/>
        <w:mirrorIndents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T</w:t>
      </w:r>
      <w:r w:rsidR="004F4B65" w:rsidRPr="00164B51">
        <w:rPr>
          <w:rFonts w:asciiTheme="majorHAnsi" w:eastAsia="Jost* 600 Semi" w:hAnsiTheme="majorHAnsi" w:cs="Jost* 600 Semi"/>
        </w:rPr>
        <w:t>o meet with the Local Church Discernment Committee at least every</w:t>
      </w:r>
      <w:r w:rsidR="001072F3" w:rsidRPr="00164B51">
        <w:rPr>
          <w:rFonts w:asciiTheme="majorHAnsi" w:eastAsia="Jost* 600 Semi" w:hAnsiTheme="majorHAnsi" w:cs="Jost* 600 Semi"/>
        </w:rPr>
        <w:t xml:space="preserve"> </w:t>
      </w:r>
      <w:r w:rsidR="004F4B65" w:rsidRPr="00164B51">
        <w:rPr>
          <w:rFonts w:asciiTheme="majorHAnsi" w:eastAsia="Jost* 600 Semi" w:hAnsiTheme="majorHAnsi" w:cs="Jost* 600 Semi"/>
        </w:rPr>
        <w:t>other month</w:t>
      </w:r>
      <w:r w:rsidR="00852467" w:rsidRPr="00164B51">
        <w:rPr>
          <w:rFonts w:asciiTheme="majorHAnsi" w:eastAsia="Jost* 600 Semi" w:hAnsiTheme="majorHAnsi" w:cs="Jost* 600 Semi"/>
        </w:rPr>
        <w:t>;</w:t>
      </w:r>
    </w:p>
    <w:p w14:paraId="4DBF4412" w14:textId="6D062E13" w:rsidR="004323F3" w:rsidRPr="00164B51" w:rsidRDefault="004323F3" w:rsidP="70951688">
      <w:pPr>
        <w:pStyle w:val="ListParagraph"/>
        <w:numPr>
          <w:ilvl w:val="0"/>
          <w:numId w:val="10"/>
        </w:numPr>
        <w:ind w:left="720"/>
        <w:mirrorIndents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T</w:t>
      </w:r>
      <w:r w:rsidR="004C6171" w:rsidRPr="00164B51">
        <w:rPr>
          <w:rFonts w:asciiTheme="majorHAnsi" w:eastAsia="Jost* 600 Semi" w:hAnsiTheme="majorHAnsi" w:cs="Jost* 600 Semi"/>
        </w:rPr>
        <w:t>o</w:t>
      </w:r>
      <w:r w:rsidR="00570627" w:rsidRPr="00164B51">
        <w:rPr>
          <w:rFonts w:asciiTheme="majorHAnsi" w:eastAsia="Jost* 600 Semi" w:hAnsiTheme="majorHAnsi" w:cs="Jost* 600 Semi"/>
        </w:rPr>
        <w:t xml:space="preserve"> meet</w:t>
      </w:r>
      <w:r w:rsidR="004C6171" w:rsidRPr="00164B51">
        <w:rPr>
          <w:rFonts w:asciiTheme="majorHAnsi" w:eastAsia="Jost* 600 Semi" w:hAnsiTheme="majorHAnsi" w:cs="Jost* 600 Semi"/>
        </w:rPr>
        <w:t xml:space="preserve"> at least</w:t>
      </w:r>
      <w:r w:rsidR="00570627" w:rsidRPr="00164B51">
        <w:rPr>
          <w:rFonts w:asciiTheme="majorHAnsi" w:eastAsia="Jost* 600 Semi" w:hAnsiTheme="majorHAnsi" w:cs="Jost* 600 Semi"/>
        </w:rPr>
        <w:t xml:space="preserve"> annually with the Church Council to express gratitude </w:t>
      </w:r>
      <w:r w:rsidR="002826DE">
        <w:rPr>
          <w:rFonts w:asciiTheme="majorHAnsi" w:eastAsia="Jost* 600 Semi" w:hAnsiTheme="majorHAnsi" w:cs="Jost* 600 Semi"/>
        </w:rPr>
        <w:t>and/</w:t>
      </w:r>
      <w:r w:rsidR="00570627" w:rsidRPr="00164B51">
        <w:rPr>
          <w:rFonts w:asciiTheme="majorHAnsi" w:eastAsia="Jost* 600 Semi" w:hAnsiTheme="majorHAnsi" w:cs="Jost* 600 Semi"/>
        </w:rPr>
        <w:t xml:space="preserve">or ask for a deeper commitment </w:t>
      </w:r>
      <w:r w:rsidR="00BA45C7">
        <w:rPr>
          <w:rFonts w:asciiTheme="majorHAnsi" w:eastAsia="Jost* 600 Semi" w:hAnsiTheme="majorHAnsi" w:cs="Jost* 600 Semi"/>
        </w:rPr>
        <w:t>to</w:t>
      </w:r>
      <w:r w:rsidR="004C6171" w:rsidRPr="00164B51">
        <w:rPr>
          <w:rFonts w:asciiTheme="majorHAnsi" w:eastAsia="Jost* 600 Semi" w:hAnsiTheme="majorHAnsi" w:cs="Jost* 600 Semi"/>
        </w:rPr>
        <w:t xml:space="preserve"> </w:t>
      </w:r>
      <w:r w:rsidR="00596FBE">
        <w:rPr>
          <w:rFonts w:asciiTheme="majorHAnsi" w:eastAsia="Jost* 600 Semi" w:hAnsiTheme="majorHAnsi" w:cs="Jost* 600 Semi"/>
        </w:rPr>
        <w:t>my</w:t>
      </w:r>
      <w:r w:rsidR="004C6171" w:rsidRPr="00164B51">
        <w:rPr>
          <w:rFonts w:asciiTheme="majorHAnsi" w:eastAsia="Jost* 600 Semi" w:hAnsiTheme="majorHAnsi" w:cs="Jost* 600 Semi"/>
        </w:rPr>
        <w:t xml:space="preserve"> ongoing education and development.</w:t>
      </w:r>
    </w:p>
    <w:p w14:paraId="64976C5D" w14:textId="5B84C344" w:rsidR="003676F5" w:rsidRPr="00164B51" w:rsidRDefault="004F4B65" w:rsidP="70951688">
      <w:pPr>
        <w:pStyle w:val="ListParagraph"/>
        <w:mirrorIndents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 xml:space="preserve">   </w:t>
      </w:r>
    </w:p>
    <w:p w14:paraId="1C084F3F" w14:textId="53B6EAB0" w:rsidR="0001293A" w:rsidRPr="00164B51" w:rsidRDefault="0001293A" w:rsidP="77717487">
      <w:pPr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</w:rPr>
      </w:pPr>
      <w:r w:rsidRPr="77717487">
        <w:rPr>
          <w:rFonts w:asciiTheme="majorHAnsi" w:eastAsia="Jost* 600 Semi" w:hAnsiTheme="majorHAnsi" w:cs="Jost* 600 Semi"/>
          <w:i/>
          <w:iCs/>
        </w:rPr>
        <w:t xml:space="preserve">To the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Association/Conference"/>
          <w:tag w:val="Name of Association/Conference"/>
          <w:id w:val="1454132081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Pr="77717487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Association/Conference</w:t>
          </w:r>
        </w:sdtContent>
      </w:sdt>
      <w:r w:rsidRPr="77717487">
        <w:rPr>
          <w:rFonts w:asciiTheme="majorHAnsi" w:eastAsia="Jost* 600 Semi" w:hAnsiTheme="majorHAnsi" w:cs="Jost* 600 Semi"/>
          <w:i/>
          <w:iCs/>
        </w:rPr>
        <w:t>:</w:t>
      </w:r>
    </w:p>
    <w:p w14:paraId="05D4DEA2" w14:textId="0B69B9AB" w:rsidR="0001293A" w:rsidRPr="00164B51" w:rsidRDefault="0001293A" w:rsidP="70951688">
      <w:pPr>
        <w:pStyle w:val="ListParagraph"/>
        <w:numPr>
          <w:ilvl w:val="0"/>
          <w:numId w:val="8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To participate in the life of the Association and pray for the well-being of all churches and ministries within the Association;</w:t>
      </w:r>
    </w:p>
    <w:p w14:paraId="2739083F" w14:textId="2ACE5188" w:rsidR="002826DE" w:rsidRDefault="0001293A" w:rsidP="002826DE">
      <w:pPr>
        <w:pStyle w:val="ListParagraph"/>
        <w:numPr>
          <w:ilvl w:val="0"/>
          <w:numId w:val="8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lastRenderedPageBreak/>
        <w:t>To communicate regularly with the Association Committee on Ministry</w:t>
      </w:r>
      <w:r w:rsidR="0024706E">
        <w:rPr>
          <w:rFonts w:asciiTheme="majorHAnsi" w:eastAsia="Jost* 600 Semi" w:hAnsiTheme="majorHAnsi" w:cs="Jost* 600 Semi"/>
        </w:rPr>
        <w:t xml:space="preserve">, including meeting monthly with </w:t>
      </w:r>
      <w:proofErr w:type="gramStart"/>
      <w:r w:rsidR="0024706E">
        <w:rPr>
          <w:rFonts w:asciiTheme="majorHAnsi" w:eastAsia="Jost* 600 Semi" w:hAnsiTheme="majorHAnsi" w:cs="Jost* 600 Semi"/>
        </w:rPr>
        <w:t>advisor</w:t>
      </w:r>
      <w:r w:rsidR="004F5267" w:rsidRPr="00164B51">
        <w:rPr>
          <w:rFonts w:asciiTheme="majorHAnsi" w:eastAsia="Jost* 600 Semi" w:hAnsiTheme="majorHAnsi" w:cs="Jost* 600 Semi"/>
        </w:rPr>
        <w:t>;</w:t>
      </w:r>
      <w:proofErr w:type="gramEnd"/>
    </w:p>
    <w:p w14:paraId="0F53E0F7" w14:textId="77777777" w:rsidR="00A033B8" w:rsidRDefault="0001293A" w:rsidP="00A033B8">
      <w:pPr>
        <w:pStyle w:val="ListParagraph"/>
        <w:numPr>
          <w:ilvl w:val="0"/>
          <w:numId w:val="8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002826DE">
        <w:rPr>
          <w:rFonts w:asciiTheme="majorHAnsi" w:eastAsia="Jost* 600 Semi" w:hAnsiTheme="majorHAnsi" w:cs="Jost* 600 Semi"/>
        </w:rPr>
        <w:t>To adhere to oversight and all requirements as presented by the Committee on Ministry, including the UCC Ministerial Code</w:t>
      </w:r>
      <w:r w:rsidR="49DA1343" w:rsidRPr="002826DE">
        <w:rPr>
          <w:rFonts w:asciiTheme="majorHAnsi" w:eastAsia="Jost* 600 Semi" w:hAnsiTheme="majorHAnsi" w:cs="Jost* 600 Semi"/>
        </w:rPr>
        <w:t xml:space="preserve"> and all other requirements to maintain standing</w:t>
      </w:r>
      <w:r w:rsidRPr="002826DE">
        <w:rPr>
          <w:rFonts w:asciiTheme="majorHAnsi" w:eastAsia="Jost* 600 Semi" w:hAnsiTheme="majorHAnsi" w:cs="Jost* 600 Semi"/>
        </w:rPr>
        <w:t>;</w:t>
      </w:r>
    </w:p>
    <w:p w14:paraId="59277C15" w14:textId="72F65902" w:rsidR="0001293A" w:rsidRPr="00A033B8" w:rsidRDefault="0001293A" w:rsidP="00A033B8">
      <w:pPr>
        <w:pStyle w:val="ListParagraph"/>
        <w:numPr>
          <w:ilvl w:val="0"/>
          <w:numId w:val="8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00A033B8">
        <w:rPr>
          <w:rFonts w:asciiTheme="majorHAnsi" w:eastAsia="Jost* 600 Semi" w:hAnsiTheme="majorHAnsi" w:cs="Jost* 600 Semi"/>
        </w:rPr>
        <w:t>To meet annually with the Committee on Ministry</w:t>
      </w:r>
      <w:ins w:id="1" w:author="Renee Jackson" w:date="2024-08-08T17:44:00Z">
        <w:r w:rsidR="5765BECD" w:rsidRPr="00A033B8">
          <w:rPr>
            <w:rFonts w:asciiTheme="majorHAnsi" w:eastAsia="Jost* 600 Semi" w:hAnsiTheme="majorHAnsi" w:cs="Jost* 600 Semi"/>
          </w:rPr>
          <w:t>,</w:t>
        </w:r>
      </w:ins>
      <w:r w:rsidRPr="00A033B8">
        <w:rPr>
          <w:rFonts w:asciiTheme="majorHAnsi" w:eastAsia="Jost* 600 Semi" w:hAnsiTheme="majorHAnsi" w:cs="Jost* 600 Semi"/>
        </w:rPr>
        <w:t xml:space="preserve"> reflecting on ministry commitments, ongoing education and development, the needs of the </w:t>
      </w:r>
      <w:r w:rsidR="3406717A" w:rsidRPr="00A033B8">
        <w:rPr>
          <w:rFonts w:asciiTheme="majorHAnsi" w:eastAsia="Jost* 600 Semi" w:hAnsiTheme="majorHAnsi" w:cs="Jost* 600 Semi"/>
        </w:rPr>
        <w:t>C</w:t>
      </w:r>
      <w:r w:rsidRPr="00A033B8">
        <w:rPr>
          <w:rFonts w:asciiTheme="majorHAnsi" w:eastAsia="Jost* 600 Semi" w:hAnsiTheme="majorHAnsi" w:cs="Jost* 600 Semi"/>
        </w:rPr>
        <w:t>hurch, and God’s call</w:t>
      </w:r>
      <w:r w:rsidR="00EF0319" w:rsidRPr="00A033B8">
        <w:rPr>
          <w:rFonts w:asciiTheme="majorHAnsi" w:eastAsia="Jost* 600 Semi" w:hAnsiTheme="majorHAnsi" w:cs="Jost* 600 Semi"/>
        </w:rPr>
        <w:t>.</w:t>
      </w:r>
    </w:p>
    <w:p w14:paraId="78906E79" w14:textId="4F2E79BF" w:rsidR="002655A4" w:rsidRPr="00164B51" w:rsidRDefault="002655A4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</w:rPr>
      </w:pPr>
    </w:p>
    <w:p w14:paraId="4AA06472" w14:textId="2E3D30D0" w:rsidR="00F607AA" w:rsidRPr="00164B51" w:rsidRDefault="00E55D66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  <w:b/>
          <w:bCs/>
          <w:u w:val="single"/>
        </w:rPr>
      </w:pPr>
      <w:sdt>
        <w:sdtPr>
          <w:rPr>
            <w:rFonts w:asciiTheme="majorHAnsi" w:eastAsia="Jost* 600 Semi" w:hAnsiTheme="majorHAnsi" w:cs="Jost* 600 Semi"/>
            <w:b/>
            <w:bCs/>
            <w:color w:val="4F81BD" w:themeColor="accent1"/>
            <w:u w:val="single"/>
          </w:rPr>
          <w:alias w:val="Name of Local Church "/>
          <w:tag w:val="Name of Local Church "/>
          <w:id w:val="-621073014"/>
          <w:placeholder>
            <w:docPart w:val="DefaultPlaceholder_-1854013440"/>
          </w:placeholder>
        </w:sdtPr>
        <w:sdtEndPr/>
        <w:sdtContent>
          <w:r w:rsidR="004F4B65" w:rsidRPr="00164B51">
            <w:rPr>
              <w:rFonts w:asciiTheme="majorHAnsi" w:eastAsia="Jost* 600 Semi" w:hAnsiTheme="majorHAnsi" w:cs="Jost* 600 Semi"/>
              <w:b/>
              <w:bCs/>
              <w:color w:val="4F81BD" w:themeColor="accent1"/>
              <w:u w:val="single"/>
            </w:rPr>
            <w:t>Local Church</w:t>
          </w:r>
          <w:r w:rsidR="00E309B1" w:rsidRPr="00164B51">
            <w:rPr>
              <w:rFonts w:asciiTheme="majorHAnsi" w:eastAsia="Jost* 600 Semi" w:hAnsiTheme="majorHAnsi" w:cs="Jost* 600 Semi"/>
              <w:b/>
              <w:bCs/>
              <w:color w:val="4F81BD" w:themeColor="accent1"/>
              <w:u w:val="single"/>
            </w:rPr>
            <w:t xml:space="preserve"> of Membership</w:t>
          </w:r>
        </w:sdtContent>
      </w:sdt>
      <w:r w:rsidR="004F4B65" w:rsidRPr="00164B51">
        <w:rPr>
          <w:rFonts w:asciiTheme="majorHAnsi" w:eastAsia="Jost* 600 Semi" w:hAnsiTheme="majorHAnsi" w:cs="Jost* 600 Semi"/>
          <w:b/>
          <w:bCs/>
          <w:color w:val="4F81BD" w:themeColor="accent1"/>
          <w:u w:val="single"/>
        </w:rPr>
        <w:t xml:space="preserve"> </w:t>
      </w:r>
      <w:r w:rsidR="004F4B65" w:rsidRPr="00164B51">
        <w:rPr>
          <w:rFonts w:asciiTheme="majorHAnsi" w:eastAsia="Jost* 600 Semi" w:hAnsiTheme="majorHAnsi" w:cs="Jost* 600 Semi"/>
          <w:b/>
          <w:bCs/>
          <w:u w:val="single"/>
        </w:rPr>
        <w:t>United Church o</w:t>
      </w:r>
      <w:r w:rsidR="00582605" w:rsidRPr="00164B51">
        <w:rPr>
          <w:rFonts w:asciiTheme="majorHAnsi" w:eastAsia="Jost* 600 Semi" w:hAnsiTheme="majorHAnsi" w:cs="Jost* 600 Semi"/>
          <w:b/>
          <w:bCs/>
          <w:u w:val="single"/>
        </w:rPr>
        <w:t>f Christ</w:t>
      </w:r>
      <w:r w:rsidR="00545818">
        <w:rPr>
          <w:rFonts w:asciiTheme="majorHAnsi" w:eastAsia="Jost* 600 Semi" w:hAnsiTheme="majorHAnsi" w:cs="Jost* 600 Semi"/>
          <w:b/>
          <w:bCs/>
          <w:u w:val="single"/>
        </w:rPr>
        <w:t xml:space="preserve"> </w:t>
      </w:r>
      <w:r w:rsidR="00545818" w:rsidRPr="00422C51">
        <w:rPr>
          <w:rFonts w:asciiTheme="majorHAnsi" w:eastAsia="Jost* 600 Semi" w:hAnsiTheme="majorHAnsi" w:cs="Jost* 600 Semi"/>
          <w:b/>
          <w:bCs/>
          <w:color w:val="4F81BD" w:themeColor="accent1"/>
          <w:u w:val="single"/>
        </w:rPr>
        <w:t>city/state</w:t>
      </w:r>
      <w:r w:rsidR="004F4B65" w:rsidRPr="00422C51">
        <w:rPr>
          <w:rFonts w:asciiTheme="majorHAnsi" w:eastAsia="Jost* 600 Semi" w:hAnsiTheme="majorHAnsi" w:cs="Jost* 600 Semi"/>
          <w:b/>
          <w:bCs/>
          <w:color w:val="4F81BD" w:themeColor="accent1"/>
          <w:u w:val="single"/>
        </w:rPr>
        <w:t xml:space="preserve"> </w:t>
      </w:r>
      <w:r w:rsidR="004F4B65" w:rsidRPr="00164B51">
        <w:rPr>
          <w:rFonts w:asciiTheme="majorHAnsi" w:eastAsia="Jost* 600 Semi" w:hAnsiTheme="majorHAnsi" w:cs="Jost* 600 Semi"/>
          <w:b/>
          <w:bCs/>
          <w:u w:val="single"/>
        </w:rPr>
        <w:t xml:space="preserve">covenants: </w:t>
      </w:r>
    </w:p>
    <w:p w14:paraId="04A02160" w14:textId="48E76446" w:rsidR="00F607AA" w:rsidRPr="00164B51" w:rsidRDefault="004F4B65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</w:rPr>
      </w:pPr>
      <w:r w:rsidRPr="00164B51">
        <w:rPr>
          <w:rFonts w:asciiTheme="majorHAnsi" w:eastAsia="Jost* 600 Semi" w:hAnsiTheme="majorHAnsi" w:cs="Jost* 600 Semi"/>
          <w:i/>
          <w:iCs/>
        </w:rPr>
        <w:t xml:space="preserve">To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Lay Minister"/>
          <w:tag w:val="Name of Lay Minister"/>
          <w:id w:val="-426580620"/>
          <w:placeholder>
            <w:docPart w:val="DefaultPlaceholder_-1854013440"/>
          </w:placeholder>
        </w:sdtPr>
        <w:sdtEndPr>
          <w:rPr>
            <w:rFonts w:cs="Times New Roman"/>
            <w:color w:val="4F81BD" w:themeColor="accent1"/>
            <w:u w:val="single"/>
          </w:rPr>
        </w:sdtEndPr>
        <w:sdtContent>
          <w:r w:rsidR="00D3559B" w:rsidRPr="00164B51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Lay Minister</w:t>
          </w:r>
        </w:sdtContent>
      </w:sdt>
      <w:r w:rsidRPr="00164B51">
        <w:rPr>
          <w:rFonts w:asciiTheme="majorHAnsi" w:eastAsia="Jost* 600 Semi" w:hAnsiTheme="majorHAnsi" w:cs="Jost* 600 Semi"/>
          <w:i/>
          <w:iCs/>
        </w:rPr>
        <w:t>:</w:t>
      </w:r>
    </w:p>
    <w:p w14:paraId="43C9D2CB" w14:textId="782B37C3" w:rsidR="00B15E3F" w:rsidRPr="00164B51" w:rsidRDefault="00B15E3F" w:rsidP="77717487">
      <w:pPr>
        <w:pStyle w:val="ListParagraph"/>
        <w:numPr>
          <w:ilvl w:val="0"/>
          <w:numId w:val="11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 xml:space="preserve">To </w:t>
      </w:r>
      <w:r w:rsidR="003D4281" w:rsidRPr="77717487">
        <w:rPr>
          <w:rFonts w:asciiTheme="majorHAnsi" w:eastAsia="Jost* 600 Semi" w:hAnsiTheme="majorHAnsi" w:cs="Jost* 600 Semi"/>
        </w:rPr>
        <w:t>compose a</w:t>
      </w:r>
      <w:r w:rsidRPr="77717487">
        <w:rPr>
          <w:rFonts w:asciiTheme="majorHAnsi" w:eastAsia="Jost* 600 Semi" w:hAnsiTheme="majorHAnsi" w:cs="Jost* 600 Semi"/>
        </w:rPr>
        <w:t xml:space="preserve"> Local Church Discernment Committee, and to provide support and nurture for their discerning the Spirit’s movement in the life of the Local Church and the Lay Minister</w:t>
      </w:r>
      <w:r w:rsidR="004B2264" w:rsidRPr="77717487">
        <w:rPr>
          <w:rFonts w:asciiTheme="majorHAnsi" w:eastAsia="Jost* 600 Semi" w:hAnsiTheme="majorHAnsi" w:cs="Jost* 600 Semi"/>
        </w:rPr>
        <w:t>/M</w:t>
      </w:r>
      <w:r w:rsidR="005E649C" w:rsidRPr="77717487">
        <w:rPr>
          <w:rFonts w:asciiTheme="majorHAnsi" w:eastAsia="Jost* 600 Semi" w:hAnsiTheme="majorHAnsi" w:cs="Jost* 600 Semi"/>
        </w:rPr>
        <w:t>ID</w:t>
      </w:r>
      <w:r w:rsidRPr="77717487">
        <w:rPr>
          <w:rFonts w:asciiTheme="majorHAnsi" w:eastAsia="Jost* 600 Semi" w:hAnsiTheme="majorHAnsi" w:cs="Jost* 600 Semi"/>
        </w:rPr>
        <w:t>;</w:t>
      </w:r>
    </w:p>
    <w:p w14:paraId="73A1E652" w14:textId="28D4E811" w:rsidR="003676F5" w:rsidRDefault="0001293A" w:rsidP="77717487">
      <w:pPr>
        <w:pStyle w:val="ListParagraph"/>
        <w:numPr>
          <w:ilvl w:val="0"/>
          <w:numId w:val="11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1C439F1B">
        <w:rPr>
          <w:rFonts w:asciiTheme="majorHAnsi" w:eastAsia="Jost* 600 Semi" w:hAnsiTheme="majorHAnsi" w:cs="Jost* 600 Semi"/>
        </w:rPr>
        <w:t>To</w:t>
      </w:r>
      <w:r w:rsidR="004F4B65" w:rsidRPr="1C439F1B">
        <w:rPr>
          <w:rFonts w:asciiTheme="majorHAnsi" w:eastAsia="Jost* 600 Semi" w:hAnsiTheme="majorHAnsi" w:cs="Jost* 600 Semi"/>
        </w:rPr>
        <w:t xml:space="preserve"> pray </w:t>
      </w:r>
      <w:r w:rsidR="004F4B65" w:rsidRPr="1C439F1B">
        <w:rPr>
          <w:rFonts w:asciiTheme="majorHAnsi" w:eastAsia="Jost* 600 Semi" w:hAnsiTheme="majorHAnsi" w:cs="Jost* 600 Semi"/>
          <w:color w:val="auto"/>
        </w:rPr>
        <w:t xml:space="preserve">for the </w:t>
      </w:r>
      <w:r w:rsidR="00582605" w:rsidRPr="1C439F1B">
        <w:rPr>
          <w:rFonts w:asciiTheme="majorHAnsi" w:eastAsia="Jost* 600 Semi" w:hAnsiTheme="majorHAnsi" w:cs="Jost* 600 Semi"/>
          <w:color w:val="auto"/>
        </w:rPr>
        <w:t>Lay Minister</w:t>
      </w:r>
      <w:r w:rsidR="004F4B65" w:rsidRPr="1C439F1B">
        <w:rPr>
          <w:rFonts w:asciiTheme="majorHAnsi" w:eastAsia="Jost* 600 Semi" w:hAnsiTheme="majorHAnsi" w:cs="Jost* 600 Semi"/>
          <w:color w:val="auto"/>
        </w:rPr>
        <w:t xml:space="preserve"> and the Local Church Discernment Committee and </w:t>
      </w:r>
      <w:r w:rsidR="004F4B65" w:rsidRPr="1C439F1B">
        <w:rPr>
          <w:rFonts w:asciiTheme="majorHAnsi" w:eastAsia="Jost* 600 Semi" w:hAnsiTheme="majorHAnsi" w:cs="Jost* 600 Semi"/>
        </w:rPr>
        <w:t>their journey</w:t>
      </w:r>
      <w:r w:rsidR="5E634DE1" w:rsidRPr="1C439F1B">
        <w:rPr>
          <w:rFonts w:asciiTheme="majorHAnsi" w:eastAsia="Jost* 600 Semi" w:hAnsiTheme="majorHAnsi" w:cs="Jost* 600 Semi"/>
        </w:rPr>
        <w:t>.</w:t>
      </w:r>
    </w:p>
    <w:p w14:paraId="71C23B92" w14:textId="7DB55BE1" w:rsidR="00F607AA" w:rsidRPr="00A033B8" w:rsidRDefault="277BE5B2" w:rsidP="00A033B8">
      <w:pPr>
        <w:pStyle w:val="ListParagraph"/>
        <w:numPr>
          <w:ilvl w:val="0"/>
          <w:numId w:val="11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00A033B8">
        <w:rPr>
          <w:rFonts w:asciiTheme="majorHAnsi" w:eastAsia="Jost* 600 Semi" w:hAnsiTheme="majorHAnsi" w:cs="Jost* 600 Semi"/>
        </w:rPr>
        <w:t>To receive both concerns and joys from discernment conversations with openness and prayerful consideration.</w:t>
      </w:r>
    </w:p>
    <w:p w14:paraId="6DFB7FDC" w14:textId="47CAA674" w:rsidR="003676F5" w:rsidRPr="00164B51" w:rsidRDefault="004F4B65" w:rsidP="1C439F1B">
      <w:pPr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</w:rPr>
      </w:pPr>
      <w:r w:rsidRPr="1C439F1B">
        <w:rPr>
          <w:rFonts w:asciiTheme="majorHAnsi" w:eastAsia="Jost* 600 Semi" w:hAnsiTheme="majorHAnsi" w:cs="Jost* 600 Semi"/>
          <w:i/>
          <w:iCs/>
        </w:rPr>
        <w:t xml:space="preserve">To the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Local Church Discernment Committee"/>
          <w:tag w:val="Name of Local Church Discernment Committee"/>
          <w:id w:val="1979249910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Pr="1C439F1B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 xml:space="preserve">Local Church </w:t>
          </w:r>
          <w:r w:rsidR="00970B08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of Service</w:t>
          </w:r>
        </w:sdtContent>
      </w:sdt>
      <w:r w:rsidRPr="1C439F1B">
        <w:rPr>
          <w:rFonts w:asciiTheme="majorHAnsi" w:eastAsia="Jost* 600 Semi" w:hAnsiTheme="majorHAnsi" w:cs="Jost* 600 Semi"/>
          <w:i/>
          <w:iCs/>
        </w:rPr>
        <w:t>:</w:t>
      </w:r>
    </w:p>
    <w:p w14:paraId="349C5190" w14:textId="7B88DE15" w:rsidR="002D3A0F" w:rsidRPr="002D3A0F" w:rsidRDefault="004F4B65" w:rsidP="1C439F1B">
      <w:pPr>
        <w:pStyle w:val="ListParagraph"/>
        <w:numPr>
          <w:ilvl w:val="0"/>
          <w:numId w:val="12"/>
        </w:numPr>
        <w:ind w:left="720"/>
        <w:mirrorIndents/>
        <w:jc w:val="both"/>
        <w:rPr>
          <w:rStyle w:val="cf01"/>
          <w:rFonts w:asciiTheme="majorHAnsi" w:eastAsia="Jost* 600 Semi" w:hAnsiTheme="majorHAnsi" w:cs="Jost* 600 Semi"/>
          <w:sz w:val="24"/>
          <w:szCs w:val="24"/>
        </w:rPr>
      </w:pPr>
      <w:r w:rsidRPr="002D3A0F">
        <w:rPr>
          <w:rFonts w:asciiTheme="majorHAnsi" w:eastAsia="Jost* 600 Semi" w:hAnsiTheme="majorHAnsi" w:cs="Jost* 600 Semi"/>
          <w:szCs w:val="24"/>
        </w:rPr>
        <w:t xml:space="preserve"> </w:t>
      </w:r>
      <w:r w:rsidR="00970B08" w:rsidRPr="002D3A0F">
        <w:rPr>
          <w:rStyle w:val="cf01"/>
          <w:rFonts w:asciiTheme="majorHAnsi" w:hAnsiTheme="majorHAnsi"/>
          <w:sz w:val="24"/>
          <w:szCs w:val="24"/>
        </w:rPr>
        <w:t xml:space="preserve">To pray for </w:t>
      </w:r>
      <w:r w:rsidR="008C56B1" w:rsidRPr="002D3A0F">
        <w:rPr>
          <w:rStyle w:val="cf01"/>
          <w:rFonts w:asciiTheme="majorHAnsi" w:hAnsiTheme="majorHAnsi"/>
          <w:sz w:val="24"/>
          <w:szCs w:val="24"/>
        </w:rPr>
        <w:t xml:space="preserve">the flourishing of </w:t>
      </w:r>
      <w:r w:rsidR="006C6B25">
        <w:rPr>
          <w:rStyle w:val="cf01"/>
          <w:rFonts w:asciiTheme="majorHAnsi" w:hAnsiTheme="majorHAnsi"/>
          <w:sz w:val="24"/>
          <w:szCs w:val="24"/>
        </w:rPr>
        <w:t>the</w:t>
      </w:r>
      <w:r w:rsidR="008C56B1" w:rsidRPr="002D3A0F">
        <w:rPr>
          <w:rStyle w:val="cf01"/>
          <w:rFonts w:asciiTheme="majorHAnsi" w:hAnsiTheme="majorHAnsi"/>
          <w:sz w:val="24"/>
          <w:szCs w:val="24"/>
        </w:rPr>
        <w:t xml:space="preserve"> ministerial relationship</w:t>
      </w:r>
      <w:r w:rsidR="006C6B25">
        <w:rPr>
          <w:rStyle w:val="cf01"/>
          <w:rFonts w:asciiTheme="majorHAnsi" w:hAnsiTheme="majorHAnsi"/>
          <w:sz w:val="24"/>
          <w:szCs w:val="24"/>
        </w:rPr>
        <w:t xml:space="preserve"> with Lay Minister/MID</w:t>
      </w:r>
      <w:r w:rsidR="00970B08" w:rsidRPr="002D3A0F">
        <w:rPr>
          <w:rStyle w:val="cf01"/>
          <w:rFonts w:asciiTheme="majorHAnsi" w:hAnsiTheme="majorHAnsi"/>
          <w:sz w:val="24"/>
          <w:szCs w:val="24"/>
        </w:rPr>
        <w:t xml:space="preserve">; </w:t>
      </w:r>
    </w:p>
    <w:p w14:paraId="37772418" w14:textId="77777777" w:rsidR="002D3A0F" w:rsidRPr="002D3A0F" w:rsidRDefault="00970B08" w:rsidP="1C439F1B">
      <w:pPr>
        <w:pStyle w:val="ListParagraph"/>
        <w:numPr>
          <w:ilvl w:val="0"/>
          <w:numId w:val="12"/>
        </w:numPr>
        <w:ind w:left="720"/>
        <w:mirrorIndents/>
        <w:jc w:val="both"/>
        <w:rPr>
          <w:rStyle w:val="cf01"/>
          <w:rFonts w:asciiTheme="majorHAnsi" w:eastAsia="Jost* 600 Semi" w:hAnsiTheme="majorHAnsi" w:cs="Jost* 600 Semi"/>
          <w:sz w:val="24"/>
          <w:szCs w:val="24"/>
        </w:rPr>
      </w:pPr>
      <w:r w:rsidRPr="002D3A0F">
        <w:rPr>
          <w:rStyle w:val="cf01"/>
          <w:rFonts w:asciiTheme="majorHAnsi" w:hAnsiTheme="majorHAnsi"/>
          <w:sz w:val="24"/>
          <w:szCs w:val="24"/>
        </w:rPr>
        <w:t xml:space="preserve">to partner on shared mission or ministry when and if feasible or appropriate; </w:t>
      </w:r>
    </w:p>
    <w:p w14:paraId="64650FE2" w14:textId="50C81B53" w:rsidR="003676F5" w:rsidRPr="002D3A0F" w:rsidRDefault="00970B08" w:rsidP="1C439F1B">
      <w:pPr>
        <w:pStyle w:val="ListParagraph"/>
        <w:numPr>
          <w:ilvl w:val="0"/>
          <w:numId w:val="12"/>
        </w:numPr>
        <w:ind w:left="720"/>
        <w:mirrorIndents/>
        <w:jc w:val="both"/>
        <w:rPr>
          <w:rFonts w:asciiTheme="majorHAnsi" w:eastAsia="Jost* 600 Semi" w:hAnsiTheme="majorHAnsi" w:cs="Jost* 600 Semi"/>
          <w:szCs w:val="24"/>
        </w:rPr>
      </w:pPr>
      <w:r w:rsidRPr="002D3A0F">
        <w:rPr>
          <w:rStyle w:val="cf01"/>
          <w:rFonts w:asciiTheme="majorHAnsi" w:hAnsiTheme="majorHAnsi"/>
          <w:sz w:val="24"/>
          <w:szCs w:val="24"/>
        </w:rPr>
        <w:t xml:space="preserve">to recognize </w:t>
      </w:r>
      <w:r w:rsidR="00010760">
        <w:rPr>
          <w:rStyle w:val="cf01"/>
          <w:rFonts w:asciiTheme="majorHAnsi" w:hAnsiTheme="majorHAnsi"/>
          <w:sz w:val="24"/>
          <w:szCs w:val="24"/>
        </w:rPr>
        <w:t>your</w:t>
      </w:r>
      <w:r w:rsidRPr="002D3A0F">
        <w:rPr>
          <w:rStyle w:val="cf01"/>
          <w:rFonts w:asciiTheme="majorHAnsi" w:hAnsiTheme="majorHAnsi"/>
          <w:sz w:val="24"/>
          <w:szCs w:val="24"/>
        </w:rPr>
        <w:t xml:space="preserve"> authority </w:t>
      </w:r>
      <w:r w:rsidR="002D3A0F" w:rsidRPr="002D3A0F">
        <w:rPr>
          <w:rStyle w:val="cf01"/>
          <w:rFonts w:asciiTheme="majorHAnsi" w:hAnsiTheme="majorHAnsi"/>
          <w:sz w:val="24"/>
          <w:szCs w:val="24"/>
        </w:rPr>
        <w:t xml:space="preserve">in employment </w:t>
      </w:r>
      <w:r w:rsidR="00010760">
        <w:rPr>
          <w:rStyle w:val="cf01"/>
          <w:rFonts w:asciiTheme="majorHAnsi" w:hAnsiTheme="majorHAnsi"/>
          <w:sz w:val="24"/>
          <w:szCs w:val="24"/>
        </w:rPr>
        <w:t>arrangements</w:t>
      </w:r>
      <w:r w:rsidR="002D3A0F" w:rsidRPr="002D3A0F">
        <w:rPr>
          <w:rStyle w:val="cf01"/>
          <w:rFonts w:asciiTheme="majorHAnsi" w:hAnsiTheme="majorHAnsi"/>
          <w:sz w:val="24"/>
          <w:szCs w:val="24"/>
        </w:rPr>
        <w:t xml:space="preserve"> with Lay Minister.</w:t>
      </w:r>
    </w:p>
    <w:p w14:paraId="5E6774E3" w14:textId="77777777" w:rsidR="00F607AA" w:rsidRPr="00164B51" w:rsidRDefault="00F607AA" w:rsidP="70951688">
      <w:pPr>
        <w:pStyle w:val="ListParagraph"/>
        <w:ind w:left="360"/>
        <w:mirrorIndents/>
        <w:jc w:val="both"/>
        <w:rPr>
          <w:rFonts w:asciiTheme="majorHAnsi" w:eastAsia="Jost* 600 Semi" w:hAnsiTheme="majorHAnsi" w:cs="Jost* 600 Semi"/>
        </w:rPr>
      </w:pPr>
    </w:p>
    <w:p w14:paraId="141F3FC6" w14:textId="18A21C12" w:rsidR="003676F5" w:rsidRPr="00164B51" w:rsidRDefault="004F4B65" w:rsidP="77717487">
      <w:pPr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  <w:color w:val="4F81BD" w:themeColor="accent1"/>
          <w:u w:val="single"/>
        </w:rPr>
      </w:pPr>
      <w:r w:rsidRPr="77717487">
        <w:rPr>
          <w:rFonts w:asciiTheme="majorHAnsi" w:eastAsia="Jost* 600 Semi" w:hAnsiTheme="majorHAnsi" w:cs="Jost* 600 Semi"/>
          <w:i/>
          <w:iCs/>
        </w:rPr>
        <w:t xml:space="preserve">To the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Association/Conference"/>
          <w:tag w:val="Name of Association/Conference"/>
          <w:id w:val="1010256905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Pr="77717487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Association/Conference</w:t>
          </w:r>
        </w:sdtContent>
      </w:sdt>
    </w:p>
    <w:p w14:paraId="0DDE4D46" w14:textId="059E4F2B" w:rsidR="003676F5" w:rsidRPr="00164B51" w:rsidRDefault="0001293A" w:rsidP="77717487">
      <w:pPr>
        <w:pStyle w:val="ListParagraph"/>
        <w:numPr>
          <w:ilvl w:val="0"/>
          <w:numId w:val="12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attend Association meetings and participate in the life of the Conference;</w:t>
      </w:r>
    </w:p>
    <w:p w14:paraId="24472EB4" w14:textId="7A6D3A9E" w:rsidR="003676F5" w:rsidRPr="00164B51" w:rsidRDefault="0001293A" w:rsidP="77717487">
      <w:pPr>
        <w:pStyle w:val="ListParagraph"/>
        <w:numPr>
          <w:ilvl w:val="0"/>
          <w:numId w:val="12"/>
        </w:numPr>
        <w:spacing w:after="240"/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contribute annually</w:t>
      </w:r>
      <w:r w:rsidR="004F4B65" w:rsidRPr="77717487">
        <w:rPr>
          <w:rFonts w:asciiTheme="majorHAnsi" w:eastAsia="Jost* 600 Semi" w:hAnsiTheme="majorHAnsi" w:cs="Jost* 600 Semi"/>
        </w:rPr>
        <w:t xml:space="preserve"> to Our Church’s Wider Mission (OCWM) in recognition of the role of the wider church in the formation and oversight of authorized ministers in the United Church of Christ. </w:t>
      </w:r>
    </w:p>
    <w:p w14:paraId="39A85CFD" w14:textId="3E099ACB" w:rsidR="318BB578" w:rsidRPr="00164B51" w:rsidRDefault="318BB578" w:rsidP="6BD57E08">
      <w:pPr>
        <w:pStyle w:val="ListParagraph"/>
        <w:spacing w:before="200"/>
        <w:ind w:left="0"/>
        <w:jc w:val="both"/>
        <w:rPr>
          <w:rFonts w:asciiTheme="majorHAnsi" w:eastAsia="Jost* 600 Semi" w:hAnsiTheme="majorHAnsi" w:cs="Jost* 600 Semi"/>
          <w:b/>
          <w:bCs/>
          <w:u w:val="single"/>
        </w:rPr>
      </w:pPr>
    </w:p>
    <w:p w14:paraId="73B6116B" w14:textId="0D0CCFBE" w:rsidR="00306257" w:rsidRPr="00164B51" w:rsidRDefault="00306257" w:rsidP="6BD57E08">
      <w:pPr>
        <w:pStyle w:val="ListParagraph"/>
        <w:spacing w:before="200"/>
        <w:ind w:left="0"/>
        <w:mirrorIndents/>
        <w:jc w:val="both"/>
        <w:rPr>
          <w:rFonts w:asciiTheme="majorHAnsi" w:eastAsia="Jost* 600 Semi" w:hAnsiTheme="majorHAnsi" w:cs="Jost* 600 Semi"/>
          <w:b/>
          <w:bCs/>
          <w:u w:val="single"/>
        </w:rPr>
      </w:pPr>
      <w:r w:rsidRPr="00164B51">
        <w:rPr>
          <w:rFonts w:asciiTheme="majorHAnsi" w:eastAsia="Jost* 600 Semi" w:hAnsiTheme="majorHAnsi" w:cs="Jost* 600 Semi"/>
          <w:b/>
          <w:bCs/>
          <w:u w:val="single"/>
        </w:rPr>
        <w:t xml:space="preserve">The </w:t>
      </w:r>
      <w:sdt>
        <w:sdtPr>
          <w:rPr>
            <w:rFonts w:asciiTheme="majorHAnsi" w:eastAsia="Jost* 600 Semi" w:hAnsiTheme="majorHAnsi" w:cs="Jost* 600 Semi"/>
            <w:b/>
            <w:bCs/>
            <w:u w:val="single"/>
          </w:rPr>
          <w:alias w:val="Name of LCDC"/>
          <w:tag w:val="Name of LCDC"/>
          <w:id w:val="2002152970"/>
          <w:placeholder>
            <w:docPart w:val="DefaultPlaceholder_-1854013440"/>
          </w:placeholder>
        </w:sdtPr>
        <w:sdtEndPr>
          <w:rPr>
            <w:color w:val="4F81BD" w:themeColor="accent1"/>
          </w:rPr>
        </w:sdtEndPr>
        <w:sdtContent>
          <w:r w:rsidRPr="00164B51">
            <w:rPr>
              <w:rFonts w:asciiTheme="majorHAnsi" w:eastAsia="Jost* 600 Semi" w:hAnsiTheme="majorHAnsi" w:cs="Jost* 600 Semi"/>
              <w:b/>
              <w:bCs/>
              <w:color w:val="4F81BD" w:themeColor="accent1"/>
              <w:u w:val="single"/>
            </w:rPr>
            <w:t xml:space="preserve">Local Church </w:t>
          </w:r>
          <w:r w:rsidR="00154301" w:rsidRPr="00164B51">
            <w:rPr>
              <w:rFonts w:asciiTheme="majorHAnsi" w:eastAsia="Jost* 600 Semi" w:hAnsiTheme="majorHAnsi" w:cs="Jost* 600 Semi"/>
              <w:b/>
              <w:bCs/>
              <w:color w:val="4F81BD" w:themeColor="accent1"/>
              <w:u w:val="single"/>
            </w:rPr>
            <w:t>of Service</w:t>
          </w:r>
        </w:sdtContent>
      </w:sdt>
      <w:r w:rsidRPr="00164B51">
        <w:rPr>
          <w:rFonts w:asciiTheme="majorHAnsi" w:eastAsia="Jost* 600 Semi" w:hAnsiTheme="majorHAnsi" w:cs="Jost* 600 Semi"/>
          <w:b/>
          <w:bCs/>
          <w:color w:val="4F81BD" w:themeColor="accent1"/>
          <w:u w:val="single"/>
        </w:rPr>
        <w:t xml:space="preserve"> </w:t>
      </w:r>
      <w:r w:rsidRPr="00164B51">
        <w:rPr>
          <w:rFonts w:asciiTheme="majorHAnsi" w:eastAsia="Jost* 600 Semi" w:hAnsiTheme="majorHAnsi" w:cs="Jost* 600 Semi"/>
          <w:b/>
          <w:bCs/>
          <w:u w:val="single"/>
        </w:rPr>
        <w:t xml:space="preserve">covenants: </w:t>
      </w:r>
    </w:p>
    <w:p w14:paraId="1E01AFD8" w14:textId="77777777" w:rsidR="00F607AA" w:rsidRPr="00164B51" w:rsidRDefault="00F607AA" w:rsidP="6BD57E08">
      <w:pPr>
        <w:pStyle w:val="ListParagraph"/>
        <w:spacing w:before="200"/>
        <w:ind w:left="0"/>
        <w:mirrorIndents/>
        <w:jc w:val="both"/>
        <w:rPr>
          <w:rFonts w:asciiTheme="majorHAnsi" w:eastAsia="Jost* 600 Semi" w:hAnsiTheme="majorHAnsi" w:cs="Jost* 600 Semi"/>
        </w:rPr>
      </w:pPr>
    </w:p>
    <w:p w14:paraId="0D8F7C11" w14:textId="050E1199" w:rsidR="00F607AA" w:rsidRPr="00164B51" w:rsidRDefault="00306257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</w:rPr>
      </w:pPr>
      <w:r w:rsidRPr="00164B51">
        <w:rPr>
          <w:rFonts w:asciiTheme="majorHAnsi" w:eastAsia="Jost* 600 Semi" w:hAnsiTheme="majorHAnsi" w:cs="Jost* 600 Semi"/>
          <w:i/>
          <w:iCs/>
        </w:rPr>
        <w:t xml:space="preserve">To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the Lay Minister"/>
          <w:tag w:val="Name of the Lay Minister"/>
          <w:id w:val="1310361774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Pr="00164B51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the Lay Minister</w:t>
          </w:r>
          <w:r w:rsidR="006C0FA7" w:rsidRPr="00164B51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/MID</w:t>
          </w:r>
        </w:sdtContent>
      </w:sdt>
      <w:r w:rsidRPr="00164B51">
        <w:rPr>
          <w:rFonts w:asciiTheme="majorHAnsi" w:eastAsia="Jost* 600 Semi" w:hAnsiTheme="majorHAnsi" w:cs="Jost* 600 Semi"/>
          <w:i/>
          <w:iCs/>
        </w:rPr>
        <w:t>:</w:t>
      </w:r>
    </w:p>
    <w:p w14:paraId="36AED172" w14:textId="3E139C43" w:rsidR="00306257" w:rsidRPr="00164B51" w:rsidRDefault="003D4281" w:rsidP="70951688">
      <w:pPr>
        <w:pStyle w:val="ListParagraph"/>
        <w:numPr>
          <w:ilvl w:val="0"/>
          <w:numId w:val="18"/>
        </w:numPr>
        <w:mirrorIndents/>
        <w:jc w:val="both"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To b</w:t>
      </w:r>
      <w:r w:rsidR="00306257" w:rsidRPr="00164B51">
        <w:rPr>
          <w:rFonts w:asciiTheme="majorHAnsi" w:eastAsia="Jost* 600 Semi" w:hAnsiTheme="majorHAnsi" w:cs="Jost* 600 Semi"/>
        </w:rPr>
        <w:t>elie</w:t>
      </w:r>
      <w:r w:rsidRPr="00164B51">
        <w:rPr>
          <w:rFonts w:asciiTheme="majorHAnsi" w:eastAsia="Jost* 600 Semi" w:hAnsiTheme="majorHAnsi" w:cs="Jost* 600 Semi"/>
        </w:rPr>
        <w:t>ve</w:t>
      </w:r>
      <w:r w:rsidR="00306257" w:rsidRPr="00164B51">
        <w:rPr>
          <w:rFonts w:asciiTheme="majorHAnsi" w:eastAsia="Jost* 600 Semi" w:hAnsiTheme="majorHAnsi" w:cs="Jost* 600 Semi"/>
        </w:rPr>
        <w:t xml:space="preserve"> in God’s call to all people of faith;</w:t>
      </w:r>
    </w:p>
    <w:p w14:paraId="2540703A" w14:textId="4F5A15CE" w:rsidR="0078188A" w:rsidRPr="00164B51" w:rsidRDefault="00306257" w:rsidP="70951688">
      <w:pPr>
        <w:pStyle w:val="ListParagraph"/>
        <w:numPr>
          <w:ilvl w:val="0"/>
          <w:numId w:val="18"/>
        </w:numPr>
        <w:mirrorIndents/>
        <w:jc w:val="both"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T</w:t>
      </w:r>
      <w:r w:rsidR="003D4281" w:rsidRPr="00164B51">
        <w:rPr>
          <w:rFonts w:asciiTheme="majorHAnsi" w:eastAsia="Jost* 600 Semi" w:hAnsiTheme="majorHAnsi" w:cs="Jost* 600 Semi"/>
        </w:rPr>
        <w:t>o t</w:t>
      </w:r>
      <w:r w:rsidRPr="00164B51">
        <w:rPr>
          <w:rFonts w:asciiTheme="majorHAnsi" w:eastAsia="Jost* 600 Semi" w:hAnsiTheme="majorHAnsi" w:cs="Jost* 600 Semi"/>
        </w:rPr>
        <w:t>rust in God’s providence for the</w:t>
      </w:r>
      <w:r w:rsidR="001251EC">
        <w:rPr>
          <w:rFonts w:asciiTheme="majorHAnsi" w:eastAsia="Jost* 600 Semi" w:hAnsiTheme="majorHAnsi" w:cs="Jost* 600 Semi"/>
        </w:rPr>
        <w:t>ir</w:t>
      </w:r>
      <w:r w:rsidRPr="00164B51">
        <w:rPr>
          <w:rFonts w:asciiTheme="majorHAnsi" w:eastAsia="Jost* 600 Semi" w:hAnsiTheme="majorHAnsi" w:cs="Jost* 600 Semi"/>
        </w:rPr>
        <w:t xml:space="preserve"> faith journey;</w:t>
      </w:r>
    </w:p>
    <w:p w14:paraId="51FA3E13" w14:textId="3E8D4C4F" w:rsidR="00306257" w:rsidRPr="00164B51" w:rsidRDefault="003D4281" w:rsidP="70951688">
      <w:pPr>
        <w:pStyle w:val="ListParagraph"/>
        <w:numPr>
          <w:ilvl w:val="0"/>
          <w:numId w:val="18"/>
        </w:numPr>
        <w:mirrorIndents/>
        <w:jc w:val="both"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To assess</w:t>
      </w:r>
      <w:r w:rsidR="00306257" w:rsidRPr="00164B51">
        <w:rPr>
          <w:rFonts w:asciiTheme="majorHAnsi" w:eastAsia="Jost* 600 Semi" w:hAnsiTheme="majorHAnsi" w:cs="Jost* 600 Semi"/>
        </w:rPr>
        <w:t xml:space="preserve"> strengths and areas for growth in ministry</w:t>
      </w:r>
      <w:r w:rsidR="00F55F70" w:rsidRPr="00164B51">
        <w:rPr>
          <w:rFonts w:asciiTheme="majorHAnsi" w:eastAsia="Jost* 600 Semi" w:hAnsiTheme="majorHAnsi" w:cs="Jost* 600 Semi"/>
        </w:rPr>
        <w:t>.</w:t>
      </w:r>
    </w:p>
    <w:p w14:paraId="409CE708" w14:textId="77777777" w:rsidR="007E4611" w:rsidRPr="00164B51" w:rsidRDefault="007E4611" w:rsidP="70951688">
      <w:pPr>
        <w:tabs>
          <w:tab w:val="left" w:pos="2386"/>
        </w:tabs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</w:rPr>
      </w:pPr>
    </w:p>
    <w:p w14:paraId="22E2EA33" w14:textId="469DC254" w:rsidR="00306257" w:rsidRPr="00164B51" w:rsidRDefault="00306257" w:rsidP="1C439F1B">
      <w:pPr>
        <w:tabs>
          <w:tab w:val="left" w:pos="2386"/>
        </w:tabs>
        <w:spacing w:line="240" w:lineRule="auto"/>
        <w:mirrorIndents/>
        <w:jc w:val="both"/>
        <w:rPr>
          <w:rFonts w:asciiTheme="majorHAnsi" w:eastAsia="Jost* 600 Semi" w:hAnsiTheme="majorHAnsi" w:cs="Jost* 600 Semi"/>
        </w:rPr>
      </w:pPr>
      <w:r w:rsidRPr="1C439F1B">
        <w:rPr>
          <w:rFonts w:asciiTheme="majorHAnsi" w:eastAsia="Jost* 600 Semi" w:hAnsiTheme="majorHAnsi" w:cs="Jost* 600 Semi"/>
          <w:i/>
          <w:iCs/>
        </w:rPr>
        <w:t xml:space="preserve">To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Local Church"/>
          <w:tag w:val="Name of Local Church"/>
          <w:id w:val="82812357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Pr="1C439F1B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Local Church</w:t>
          </w:r>
        </w:sdtContent>
      </w:sdt>
      <w:r w:rsidR="0BB86007" w:rsidRPr="1C439F1B">
        <w:rPr>
          <w:rFonts w:asciiTheme="majorHAnsi" w:eastAsia="Jost* 600 Semi" w:hAnsiTheme="majorHAnsi" w:cs="Jost* 600 Semi"/>
          <w:i/>
          <w:iCs/>
          <w:color w:val="4F81BD" w:themeColor="accent1"/>
          <w:u w:val="single"/>
        </w:rPr>
        <w:t xml:space="preserve"> of Membership</w:t>
      </w:r>
      <w:r w:rsidRPr="1C439F1B">
        <w:rPr>
          <w:rFonts w:asciiTheme="majorHAnsi" w:eastAsia="Jost* 600 Semi" w:hAnsiTheme="majorHAnsi" w:cs="Jost* 600 Semi"/>
          <w:i/>
          <w:iCs/>
          <w:color w:val="4F81BD" w:themeColor="accent1"/>
        </w:rPr>
        <w:t xml:space="preserve"> </w:t>
      </w:r>
      <w:r w:rsidRPr="1C439F1B">
        <w:rPr>
          <w:rFonts w:asciiTheme="majorHAnsi" w:eastAsia="Jost* 600 Semi" w:hAnsiTheme="majorHAnsi" w:cs="Jost* 600 Semi"/>
          <w:i/>
          <w:iCs/>
        </w:rPr>
        <w:t xml:space="preserve">United Church of Christ in </w:t>
      </w:r>
      <w:sdt>
        <w:sdtPr>
          <w:rPr>
            <w:rFonts w:asciiTheme="majorHAnsi" w:eastAsia="Jost* 600 Semi" w:hAnsiTheme="majorHAnsi" w:cs="Jost* 600 Semi"/>
            <w:i/>
            <w:iCs/>
          </w:rPr>
          <w:id w:val="-259146361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Pr="1C439F1B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City/State</w:t>
          </w:r>
        </w:sdtContent>
      </w:sdt>
      <w:r w:rsidRPr="1C439F1B">
        <w:rPr>
          <w:rFonts w:asciiTheme="majorHAnsi" w:eastAsia="Jost* 600 Semi" w:hAnsiTheme="majorHAnsi" w:cs="Jost* 600 Semi"/>
          <w:i/>
          <w:iCs/>
        </w:rPr>
        <w:t>:</w:t>
      </w:r>
    </w:p>
    <w:p w14:paraId="0534C6D3" w14:textId="2D0C9173" w:rsidR="00306257" w:rsidRPr="00164B51" w:rsidRDefault="00F55F70" w:rsidP="77717487">
      <w:pPr>
        <w:pStyle w:val="ListParagraph"/>
        <w:numPr>
          <w:ilvl w:val="0"/>
          <w:numId w:val="19"/>
        </w:numPr>
        <w:spacing w:after="240"/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report annually</w:t>
      </w:r>
      <w:r w:rsidR="00306257" w:rsidRPr="77717487">
        <w:rPr>
          <w:rFonts w:asciiTheme="majorHAnsi" w:eastAsia="Jost* 600 Semi" w:hAnsiTheme="majorHAnsi" w:cs="Jost* 600 Semi"/>
        </w:rPr>
        <w:t xml:space="preserve"> on the standing of the Lay Minister including information from Association/Conference;</w:t>
      </w:r>
    </w:p>
    <w:p w14:paraId="7A2DA2BC" w14:textId="05AE9DC5" w:rsidR="00306257" w:rsidRPr="00164B51" w:rsidRDefault="00F55F70" w:rsidP="77717487">
      <w:pPr>
        <w:pStyle w:val="ListParagraph"/>
        <w:numPr>
          <w:ilvl w:val="0"/>
          <w:numId w:val="19"/>
        </w:numPr>
        <w:spacing w:after="240"/>
        <w:ind w:left="720"/>
        <w:mirrorIndents/>
        <w:jc w:val="both"/>
        <w:rPr>
          <w:rFonts w:asciiTheme="majorHAnsi" w:eastAsia="Jost* 600 Semi" w:hAnsiTheme="majorHAnsi" w:cs="Jost* 600 Semi"/>
        </w:rPr>
      </w:pPr>
      <w:commentRangeStart w:id="2"/>
      <w:r w:rsidRPr="77717487">
        <w:rPr>
          <w:rFonts w:asciiTheme="majorHAnsi" w:eastAsia="Jost* 600 Semi" w:hAnsiTheme="majorHAnsi" w:cs="Jost* 600 Semi"/>
        </w:rPr>
        <w:t>To encourage receiving</w:t>
      </w:r>
      <w:r w:rsidR="00306257" w:rsidRPr="77717487">
        <w:rPr>
          <w:rFonts w:asciiTheme="majorHAnsi" w:eastAsia="Jost* 600 Semi" w:hAnsiTheme="majorHAnsi" w:cs="Jost* 600 Semi"/>
        </w:rPr>
        <w:t xml:space="preserve"> guidance from the Conference regarding fair and just compensation.</w:t>
      </w:r>
      <w:commentRangeEnd w:id="2"/>
      <w:r w:rsidR="00C82B87">
        <w:rPr>
          <w:rStyle w:val="CommentReference"/>
        </w:rPr>
        <w:commentReference w:id="2"/>
      </w:r>
    </w:p>
    <w:p w14:paraId="2513494F" w14:textId="77777777" w:rsidR="00B54E2A" w:rsidRPr="00164B51" w:rsidRDefault="00B54E2A" w:rsidP="6BD57E08">
      <w:pPr>
        <w:pStyle w:val="ListParagraph"/>
        <w:spacing w:after="240"/>
        <w:ind w:left="0"/>
        <w:mirrorIndents/>
        <w:jc w:val="both"/>
        <w:rPr>
          <w:rFonts w:asciiTheme="majorHAnsi" w:eastAsia="Jost* 600 Semi" w:hAnsiTheme="majorHAnsi" w:cs="Jost* 600 Semi"/>
        </w:rPr>
      </w:pPr>
    </w:p>
    <w:p w14:paraId="78AE9B8C" w14:textId="1899BDB9" w:rsidR="00306257" w:rsidRPr="00164B51" w:rsidRDefault="00306257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</w:rPr>
      </w:pPr>
      <w:r w:rsidRPr="00164B51">
        <w:rPr>
          <w:rFonts w:asciiTheme="majorHAnsi" w:eastAsia="Jost* 600 Semi" w:hAnsiTheme="majorHAnsi" w:cs="Jost* 600 Semi"/>
          <w:i/>
          <w:iCs/>
        </w:rPr>
        <w:t xml:space="preserve">To the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Association/Conference"/>
          <w:tag w:val="Name of Association/Conference"/>
          <w:id w:val="-1172331736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Pr="00164B51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Association</w:t>
          </w:r>
          <w:r w:rsidRPr="00164B51">
            <w:rPr>
              <w:rFonts w:asciiTheme="majorHAnsi" w:eastAsia="Jost* 600 Semi" w:hAnsiTheme="majorHAnsi" w:cs="Jost* 600 Semi"/>
              <w:i/>
              <w:iCs/>
            </w:rPr>
            <w:t>/</w:t>
          </w:r>
          <w:r w:rsidRPr="00164B51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Conference</w:t>
          </w:r>
        </w:sdtContent>
      </w:sdt>
      <w:r w:rsidRPr="00164B51">
        <w:rPr>
          <w:rFonts w:asciiTheme="majorHAnsi" w:eastAsia="Jost* 600 Semi" w:hAnsiTheme="majorHAnsi" w:cs="Jost* 600 Semi"/>
          <w:i/>
          <w:iCs/>
        </w:rPr>
        <w:t>:</w:t>
      </w:r>
    </w:p>
    <w:p w14:paraId="5D924890" w14:textId="07A23537" w:rsidR="00306257" w:rsidRPr="00164B51" w:rsidRDefault="25E01CF9" w:rsidP="77717487">
      <w:pPr>
        <w:pStyle w:val="ListParagraph"/>
        <w:numPr>
          <w:ilvl w:val="0"/>
          <w:numId w:val="20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e</w:t>
      </w:r>
      <w:r w:rsidR="40B4C5F1" w:rsidRPr="77717487">
        <w:rPr>
          <w:rFonts w:asciiTheme="majorHAnsi" w:eastAsia="Jost* 600 Semi" w:hAnsiTheme="majorHAnsi" w:cs="Jost* 600 Semi"/>
        </w:rPr>
        <w:t>xchange information with the Committee on Ministry</w:t>
      </w:r>
      <w:r w:rsidR="430BB860" w:rsidRPr="77717487">
        <w:rPr>
          <w:rFonts w:asciiTheme="majorHAnsi" w:eastAsia="Jost* 600 Semi" w:hAnsiTheme="majorHAnsi" w:cs="Jost* 600 Semi"/>
        </w:rPr>
        <w:t xml:space="preserve">, including documentation on the progression of the </w:t>
      </w:r>
      <w:r w:rsidR="00320F2F">
        <w:rPr>
          <w:rFonts w:asciiTheme="majorHAnsi" w:eastAsia="Jost* 600 Semi" w:hAnsiTheme="majorHAnsi" w:cs="Jost* 600 Semi"/>
        </w:rPr>
        <w:t>L</w:t>
      </w:r>
      <w:r w:rsidR="430BB860" w:rsidRPr="77717487">
        <w:rPr>
          <w:rFonts w:asciiTheme="majorHAnsi" w:eastAsia="Jost* 600 Semi" w:hAnsiTheme="majorHAnsi" w:cs="Jost* 600 Semi"/>
        </w:rPr>
        <w:t xml:space="preserve">ay </w:t>
      </w:r>
      <w:r w:rsidR="00320F2F">
        <w:rPr>
          <w:rFonts w:asciiTheme="majorHAnsi" w:eastAsia="Jost* 600 Semi" w:hAnsiTheme="majorHAnsi" w:cs="Jost* 600 Semi"/>
        </w:rPr>
        <w:t>M</w:t>
      </w:r>
      <w:r w:rsidR="3094B203" w:rsidRPr="77717487">
        <w:rPr>
          <w:rFonts w:asciiTheme="majorHAnsi" w:eastAsia="Jost* 600 Semi" w:hAnsiTheme="majorHAnsi" w:cs="Jost* 600 Semi"/>
        </w:rPr>
        <w:t>inister</w:t>
      </w:r>
      <w:r w:rsidR="40B4C5F1" w:rsidRPr="77717487">
        <w:rPr>
          <w:rFonts w:asciiTheme="majorHAnsi" w:eastAsia="Jost* 600 Semi" w:hAnsiTheme="majorHAnsi" w:cs="Jost* 600 Semi"/>
        </w:rPr>
        <w:t>;</w:t>
      </w:r>
    </w:p>
    <w:p w14:paraId="3562F0B6" w14:textId="77777777" w:rsidR="00F91804" w:rsidRPr="00164B51" w:rsidRDefault="00F55F70" w:rsidP="77717487">
      <w:pPr>
        <w:pStyle w:val="ListParagraph"/>
        <w:numPr>
          <w:ilvl w:val="0"/>
          <w:numId w:val="11"/>
        </w:numPr>
        <w:spacing w:after="240"/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remain faithful</w:t>
      </w:r>
      <w:r w:rsidR="00306257" w:rsidRPr="77717487">
        <w:rPr>
          <w:rFonts w:asciiTheme="majorHAnsi" w:eastAsia="Jost* 600 Semi" w:hAnsiTheme="majorHAnsi" w:cs="Jost* 600 Semi"/>
        </w:rPr>
        <w:t xml:space="preserve"> to the covenants of mutual accountability as articulated in this document. </w:t>
      </w:r>
    </w:p>
    <w:p w14:paraId="32DB9CC5" w14:textId="2CEBB618" w:rsidR="318BB578" w:rsidRPr="00164B51" w:rsidRDefault="00F91804" w:rsidP="77717487">
      <w:pPr>
        <w:pStyle w:val="ListParagraph"/>
        <w:numPr>
          <w:ilvl w:val="0"/>
          <w:numId w:val="11"/>
        </w:numPr>
        <w:spacing w:after="240"/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support the Lay Minister with fair and just compensation, and an employment agreement appropriate to the church’s means and intentions for its future.</w:t>
      </w:r>
    </w:p>
    <w:p w14:paraId="4C40CBB3" w14:textId="4A4387C8" w:rsidR="00F607AA" w:rsidRPr="00164B51" w:rsidRDefault="004F4B65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  <w:b/>
          <w:bCs/>
          <w:u w:val="single"/>
        </w:rPr>
      </w:pPr>
      <w:r w:rsidRPr="00164B51">
        <w:rPr>
          <w:rFonts w:asciiTheme="majorHAnsi" w:eastAsia="Jost* 600 Semi" w:hAnsiTheme="majorHAnsi" w:cs="Jost* 600 Semi"/>
          <w:b/>
          <w:bCs/>
          <w:u w:val="single"/>
        </w:rPr>
        <w:t xml:space="preserve">The </w:t>
      </w:r>
      <w:sdt>
        <w:sdtPr>
          <w:rPr>
            <w:rFonts w:asciiTheme="majorHAnsi" w:eastAsia="Jost* 600 Semi" w:hAnsiTheme="majorHAnsi" w:cs="Jost* 600 Semi"/>
            <w:b/>
            <w:bCs/>
            <w:u w:val="single"/>
          </w:rPr>
          <w:alias w:val="Name of Association/Conference "/>
          <w:tag w:val="Name of Association/Conference "/>
          <w:id w:val="-865606609"/>
          <w:placeholder>
            <w:docPart w:val="DefaultPlaceholder_-1854013440"/>
          </w:placeholder>
        </w:sdtPr>
        <w:sdtEndPr>
          <w:rPr>
            <w:rFonts w:cs="Times New Roman"/>
            <w:color w:val="4F81BD" w:themeColor="accent1"/>
          </w:rPr>
        </w:sdtEndPr>
        <w:sdtContent>
          <w:r w:rsidRPr="00164B51">
            <w:rPr>
              <w:rFonts w:asciiTheme="majorHAnsi" w:eastAsia="Jost* 600 Semi" w:hAnsiTheme="majorHAnsi" w:cs="Jost* 600 Semi"/>
              <w:b/>
              <w:bCs/>
              <w:color w:val="4F81BD" w:themeColor="accent1"/>
              <w:u w:val="single"/>
            </w:rPr>
            <w:t>Association/Conference</w:t>
          </w:r>
        </w:sdtContent>
      </w:sdt>
      <w:r w:rsidRPr="00164B51">
        <w:rPr>
          <w:rFonts w:asciiTheme="majorHAnsi" w:eastAsia="Jost* 600 Semi" w:hAnsiTheme="majorHAnsi" w:cs="Jost* 600 Semi"/>
          <w:b/>
          <w:bCs/>
          <w:color w:val="4F81BD" w:themeColor="accent1"/>
          <w:u w:val="single"/>
        </w:rPr>
        <w:t xml:space="preserve"> </w:t>
      </w:r>
      <w:r w:rsidRPr="00164B51">
        <w:rPr>
          <w:rFonts w:asciiTheme="majorHAnsi" w:eastAsia="Jost* 600 Semi" w:hAnsiTheme="majorHAnsi" w:cs="Jost* 600 Semi"/>
          <w:b/>
          <w:bCs/>
          <w:u w:val="single"/>
        </w:rPr>
        <w:t xml:space="preserve">of the United Church of Christ covenants: </w:t>
      </w:r>
    </w:p>
    <w:p w14:paraId="774D5696" w14:textId="47083B81" w:rsidR="00F607AA" w:rsidRPr="00164B51" w:rsidRDefault="004F4B65" w:rsidP="006B1BD6">
      <w:pPr>
        <w:spacing w:line="240" w:lineRule="auto"/>
        <w:mirrorIndents/>
        <w:jc w:val="both"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  <w:i/>
          <w:iCs/>
        </w:rPr>
        <w:t xml:space="preserve">To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the Lay Minister"/>
          <w:tag w:val="Name of the Lay Minister"/>
          <w:id w:val="-1865657476"/>
          <w:placeholder>
            <w:docPart w:val="DefaultPlaceholder_-1854013440"/>
          </w:placeholder>
        </w:sdtPr>
        <w:sdtEndPr>
          <w:rPr>
            <w:rFonts w:cs="Times New Roman"/>
            <w:color w:val="4F81BD" w:themeColor="accent1"/>
            <w:u w:val="single"/>
          </w:rPr>
        </w:sdtEndPr>
        <w:sdtContent>
          <w:r w:rsidR="008955AE" w:rsidRPr="00164B51">
            <w:rPr>
              <w:rFonts w:asciiTheme="majorHAnsi" w:eastAsia="Jost* 600 Semi" w:hAnsiTheme="majorHAnsi" w:cs="Jost* 600 Semi"/>
              <w:i/>
              <w:iCs/>
              <w:color w:val="365F91" w:themeColor="accent1" w:themeShade="BF"/>
            </w:rPr>
            <w:t xml:space="preserve">the </w:t>
          </w:r>
          <w:r w:rsidR="0028316D" w:rsidRPr="00164B51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Lay Minister</w:t>
          </w:r>
        </w:sdtContent>
      </w:sdt>
      <w:r w:rsidRPr="00164B51">
        <w:rPr>
          <w:rFonts w:asciiTheme="majorHAnsi" w:eastAsia="Jost* 600 Semi" w:hAnsiTheme="majorHAnsi" w:cs="Jost* 600 Semi"/>
          <w:i/>
          <w:iCs/>
        </w:rPr>
        <w:t>:</w:t>
      </w:r>
    </w:p>
    <w:p w14:paraId="797FB4B7" w14:textId="6FD441C9" w:rsidR="003676F5" w:rsidRPr="00164B51" w:rsidRDefault="00906DA9" w:rsidP="77717487">
      <w:pPr>
        <w:pStyle w:val="ListParagraph"/>
        <w:numPr>
          <w:ilvl w:val="0"/>
          <w:numId w:val="13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m</w:t>
      </w:r>
      <w:r w:rsidR="004F4B65" w:rsidRPr="77717487">
        <w:rPr>
          <w:rFonts w:asciiTheme="majorHAnsi" w:eastAsia="Jost* 600 Semi" w:hAnsiTheme="majorHAnsi" w:cs="Jost* 600 Semi"/>
        </w:rPr>
        <w:t>eet</w:t>
      </w:r>
      <w:r w:rsidR="00D3559B" w:rsidRPr="77717487">
        <w:rPr>
          <w:rFonts w:asciiTheme="majorHAnsi" w:eastAsia="Jost* 600 Semi" w:hAnsiTheme="majorHAnsi" w:cs="Jost* 600 Semi"/>
        </w:rPr>
        <w:t xml:space="preserve"> annually</w:t>
      </w:r>
      <w:r w:rsidR="004F4B65" w:rsidRPr="77717487">
        <w:rPr>
          <w:rFonts w:asciiTheme="majorHAnsi" w:eastAsia="Jost* 600 Semi" w:hAnsiTheme="majorHAnsi" w:cs="Jost* 600 Semi"/>
        </w:rPr>
        <w:t xml:space="preserve"> with the </w:t>
      </w:r>
      <w:r w:rsidR="0028316D" w:rsidRPr="77717487">
        <w:rPr>
          <w:rFonts w:asciiTheme="majorHAnsi" w:eastAsia="Jost* 600 Semi" w:hAnsiTheme="majorHAnsi" w:cs="Jost* 600 Semi"/>
        </w:rPr>
        <w:t>L</w:t>
      </w:r>
      <w:r w:rsidR="00504FDD" w:rsidRPr="77717487">
        <w:rPr>
          <w:rFonts w:asciiTheme="majorHAnsi" w:eastAsia="Jost* 600 Semi" w:hAnsiTheme="majorHAnsi" w:cs="Jost* 600 Semi"/>
        </w:rPr>
        <w:t>ay Minister</w:t>
      </w:r>
      <w:r w:rsidR="00E15932">
        <w:rPr>
          <w:rFonts w:asciiTheme="majorHAnsi" w:eastAsia="Jost* 600 Semi" w:hAnsiTheme="majorHAnsi" w:cs="Jost* 600 Semi"/>
        </w:rPr>
        <w:t>/MID</w:t>
      </w:r>
      <w:r w:rsidR="00B15E3F" w:rsidRPr="77717487">
        <w:rPr>
          <w:rFonts w:asciiTheme="majorHAnsi" w:eastAsia="Jost* 600 Semi" w:hAnsiTheme="majorHAnsi" w:cs="Jost* 600 Semi"/>
        </w:rPr>
        <w:t xml:space="preserve"> in ongoing discernment of the</w:t>
      </w:r>
      <w:r w:rsidR="00E15932">
        <w:rPr>
          <w:rFonts w:asciiTheme="majorHAnsi" w:eastAsia="Jost* 600 Semi" w:hAnsiTheme="majorHAnsi" w:cs="Jost* 600 Semi"/>
        </w:rPr>
        <w:t xml:space="preserve">ir </w:t>
      </w:r>
      <w:r w:rsidR="00B15E3F" w:rsidRPr="77717487">
        <w:rPr>
          <w:rFonts w:asciiTheme="majorHAnsi" w:eastAsia="Jost* 600 Semi" w:hAnsiTheme="majorHAnsi" w:cs="Jost* 600 Semi"/>
        </w:rPr>
        <w:t>call</w:t>
      </w:r>
      <w:r w:rsidR="00460506">
        <w:rPr>
          <w:rFonts w:asciiTheme="majorHAnsi" w:eastAsia="Jost* 600 Semi" w:hAnsiTheme="majorHAnsi" w:cs="Jost* 600 Semi"/>
        </w:rPr>
        <w:t xml:space="preserve"> and to assign an advisor to meet monthly with them</w:t>
      </w:r>
      <w:r w:rsidR="004F4B65" w:rsidRPr="77717487">
        <w:rPr>
          <w:rFonts w:asciiTheme="majorHAnsi" w:eastAsia="Jost* 600 Semi" w:hAnsiTheme="majorHAnsi" w:cs="Jost* 600 Semi"/>
        </w:rPr>
        <w:t>;</w:t>
      </w:r>
    </w:p>
    <w:p w14:paraId="3344DACD" w14:textId="7854E3A1" w:rsidR="0028316D" w:rsidRPr="00164B51" w:rsidRDefault="0001293A" w:rsidP="77717487">
      <w:pPr>
        <w:pStyle w:val="ListParagraph"/>
        <w:numPr>
          <w:ilvl w:val="0"/>
          <w:numId w:val="13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provide s</w:t>
      </w:r>
      <w:r w:rsidR="0028316D" w:rsidRPr="77717487">
        <w:rPr>
          <w:rFonts w:asciiTheme="majorHAnsi" w:eastAsia="Jost* 600 Semi" w:hAnsiTheme="majorHAnsi" w:cs="Jost* 600 Semi"/>
        </w:rPr>
        <w:t xml:space="preserve">upport and accountability, prayer and discernment in the ongoing </w:t>
      </w:r>
      <w:r w:rsidR="00176020" w:rsidRPr="77717487">
        <w:rPr>
          <w:rFonts w:asciiTheme="majorHAnsi" w:eastAsia="Jost* 600 Semi" w:hAnsiTheme="majorHAnsi" w:cs="Jost* 600 Semi"/>
        </w:rPr>
        <w:t>work</w:t>
      </w:r>
      <w:r w:rsidR="0028316D" w:rsidRPr="77717487">
        <w:rPr>
          <w:rFonts w:asciiTheme="majorHAnsi" w:eastAsia="Jost* 600 Semi" w:hAnsiTheme="majorHAnsi" w:cs="Jost* 600 Semi"/>
        </w:rPr>
        <w:t xml:space="preserve"> of ecclesial oversight;</w:t>
      </w:r>
    </w:p>
    <w:p w14:paraId="29B7FD52" w14:textId="518645C0" w:rsidR="00906DA9" w:rsidRPr="00164B51" w:rsidRDefault="0001293A" w:rsidP="77717487">
      <w:pPr>
        <w:pStyle w:val="ListParagraph"/>
        <w:numPr>
          <w:ilvl w:val="0"/>
          <w:numId w:val="13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offer c</w:t>
      </w:r>
      <w:r w:rsidR="004F4B65" w:rsidRPr="77717487">
        <w:rPr>
          <w:rFonts w:asciiTheme="majorHAnsi" w:eastAsia="Jost* 600 Semi" w:hAnsiTheme="majorHAnsi" w:cs="Jost* 600 Semi"/>
        </w:rPr>
        <w:t xml:space="preserve">lear communication of </w:t>
      </w:r>
      <w:r w:rsidR="00B175D6" w:rsidRPr="77717487">
        <w:rPr>
          <w:rFonts w:asciiTheme="majorHAnsi" w:eastAsia="Jost* 600 Semi" w:hAnsiTheme="majorHAnsi" w:cs="Jost* 600 Semi"/>
        </w:rPr>
        <w:t>the</w:t>
      </w:r>
      <w:r w:rsidR="004F4B65" w:rsidRPr="77717487">
        <w:rPr>
          <w:rFonts w:asciiTheme="majorHAnsi" w:eastAsia="Jost* 600 Semi" w:hAnsiTheme="majorHAnsi" w:cs="Jost* 600 Semi"/>
        </w:rPr>
        <w:t xml:space="preserve"> Association’s/Conference’s support </w:t>
      </w:r>
      <w:r w:rsidR="0028316D" w:rsidRPr="77717487">
        <w:rPr>
          <w:rFonts w:asciiTheme="majorHAnsi" w:eastAsia="Jost* 600 Semi" w:hAnsiTheme="majorHAnsi" w:cs="Jost* 600 Semi"/>
        </w:rPr>
        <w:t xml:space="preserve">for </w:t>
      </w:r>
      <w:r w:rsidR="00B175D6" w:rsidRPr="77717487">
        <w:rPr>
          <w:rFonts w:asciiTheme="majorHAnsi" w:eastAsia="Jost* 600 Semi" w:hAnsiTheme="majorHAnsi" w:cs="Jost* 600 Semi"/>
        </w:rPr>
        <w:t xml:space="preserve">education and </w:t>
      </w:r>
      <w:r w:rsidR="0028316D" w:rsidRPr="77717487">
        <w:rPr>
          <w:rFonts w:asciiTheme="majorHAnsi" w:eastAsia="Jost* 600 Semi" w:hAnsiTheme="majorHAnsi" w:cs="Jost* 600 Semi"/>
        </w:rPr>
        <w:t>leadership development opportunities</w:t>
      </w:r>
      <w:r w:rsidR="00176020" w:rsidRPr="77717487">
        <w:rPr>
          <w:rFonts w:asciiTheme="majorHAnsi" w:eastAsia="Jost* 600 Semi" w:hAnsiTheme="majorHAnsi" w:cs="Jost* 600 Semi"/>
        </w:rPr>
        <w:t xml:space="preserve"> for the Lay Minister</w:t>
      </w:r>
      <w:r w:rsidR="0074081F" w:rsidRPr="77717487">
        <w:rPr>
          <w:rFonts w:asciiTheme="majorHAnsi" w:eastAsia="Jost* 600 Semi" w:hAnsiTheme="majorHAnsi" w:cs="Jost* 600 Semi"/>
        </w:rPr>
        <w:t>/MID</w:t>
      </w:r>
      <w:r w:rsidR="001072F3" w:rsidRPr="77717487">
        <w:rPr>
          <w:rFonts w:asciiTheme="majorHAnsi" w:eastAsia="Jost* 600 Semi" w:hAnsiTheme="majorHAnsi" w:cs="Jost* 600 Semi"/>
          <w:sz w:val="22"/>
        </w:rPr>
        <w:t>;</w:t>
      </w:r>
      <w:r w:rsidR="00906DA9" w:rsidRPr="77717487">
        <w:rPr>
          <w:rFonts w:asciiTheme="majorHAnsi" w:eastAsia="Jost* 600 Semi" w:hAnsiTheme="majorHAnsi" w:cs="Jost* 600 Semi"/>
        </w:rPr>
        <w:t xml:space="preserve"> </w:t>
      </w:r>
    </w:p>
    <w:p w14:paraId="41E2E259" w14:textId="00B67FED" w:rsidR="00906DA9" w:rsidRPr="00164B51" w:rsidRDefault="0001293A" w:rsidP="77717487">
      <w:pPr>
        <w:pStyle w:val="ListParagraph"/>
        <w:numPr>
          <w:ilvl w:val="0"/>
          <w:numId w:val="13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initiate c</w:t>
      </w:r>
      <w:r w:rsidR="00906DA9" w:rsidRPr="77717487">
        <w:rPr>
          <w:rFonts w:asciiTheme="majorHAnsi" w:eastAsia="Jost* 600 Semi" w:hAnsiTheme="majorHAnsi" w:cs="Jost* 600 Semi"/>
        </w:rPr>
        <w:t xml:space="preserve">lear communication of </w:t>
      </w:r>
      <w:r w:rsidRPr="77717487">
        <w:rPr>
          <w:rFonts w:asciiTheme="majorHAnsi" w:eastAsia="Jost* 600 Semi" w:hAnsiTheme="majorHAnsi" w:cs="Jost* 600 Semi"/>
        </w:rPr>
        <w:t>the</w:t>
      </w:r>
      <w:r w:rsidR="00906DA9" w:rsidRPr="77717487">
        <w:rPr>
          <w:rFonts w:asciiTheme="majorHAnsi" w:eastAsia="Jost* 600 Semi" w:hAnsiTheme="majorHAnsi" w:cs="Jost* 600 Semi"/>
        </w:rPr>
        <w:t xml:space="preserve"> Association’s/Conference’s</w:t>
      </w:r>
      <w:r w:rsidRPr="77717487">
        <w:rPr>
          <w:rFonts w:asciiTheme="majorHAnsi" w:eastAsia="Jost* 600 Semi" w:hAnsiTheme="majorHAnsi" w:cs="Jost* 600 Semi"/>
        </w:rPr>
        <w:t xml:space="preserve"> </w:t>
      </w:r>
      <w:r w:rsidR="00906DA9" w:rsidRPr="77717487">
        <w:rPr>
          <w:rFonts w:asciiTheme="majorHAnsi" w:eastAsia="Jost* 600 Semi" w:hAnsiTheme="majorHAnsi" w:cs="Jost* 600 Semi"/>
        </w:rPr>
        <w:t>requirements and expectations of those with Lay Ministerial Standing</w:t>
      </w:r>
      <w:r w:rsidR="00EF0319" w:rsidRPr="77717487">
        <w:rPr>
          <w:rFonts w:asciiTheme="majorHAnsi" w:eastAsia="Jost* 600 Semi" w:hAnsiTheme="majorHAnsi" w:cs="Jost* 600 Semi"/>
        </w:rPr>
        <w:t>.</w:t>
      </w:r>
    </w:p>
    <w:p w14:paraId="7158D883" w14:textId="77777777" w:rsidR="00C453DB" w:rsidRPr="00164B51" w:rsidRDefault="00C453DB" w:rsidP="6BD57E08">
      <w:pPr>
        <w:pStyle w:val="ListParagraph"/>
        <w:ind w:left="0"/>
        <w:mirrorIndents/>
        <w:jc w:val="both"/>
        <w:rPr>
          <w:rFonts w:asciiTheme="majorHAnsi" w:eastAsia="Jost* 600 Semi" w:hAnsiTheme="majorHAnsi" w:cs="Jost* 600 Semi"/>
        </w:rPr>
      </w:pPr>
    </w:p>
    <w:p w14:paraId="4B6B166B" w14:textId="038A0FF6" w:rsidR="00C453DB" w:rsidRPr="00164B51" w:rsidRDefault="004F4B65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</w:rPr>
      </w:pPr>
      <w:r w:rsidRPr="00164B51">
        <w:rPr>
          <w:rFonts w:asciiTheme="majorHAnsi" w:eastAsia="Jost* 600 Semi" w:hAnsiTheme="majorHAnsi" w:cs="Jost* 600 Semi"/>
          <w:i/>
          <w:iCs/>
        </w:rPr>
        <w:t xml:space="preserve">To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Local Church"/>
          <w:tag w:val="Name of Local Church"/>
          <w:id w:val="-439603118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Pr="00164B51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Local Church</w:t>
          </w:r>
          <w:r w:rsidR="000C6D31" w:rsidRPr="00164B51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 xml:space="preserve"> of Service</w:t>
          </w:r>
        </w:sdtContent>
      </w:sdt>
      <w:r w:rsidRPr="00164B51">
        <w:rPr>
          <w:rFonts w:asciiTheme="majorHAnsi" w:eastAsia="Jost* 600 Semi" w:hAnsiTheme="majorHAnsi" w:cs="Jost* 600 Semi"/>
          <w:i/>
          <w:iCs/>
        </w:rPr>
        <w:t>:</w:t>
      </w:r>
    </w:p>
    <w:p w14:paraId="59F6D82D" w14:textId="2C23A265" w:rsidR="001072F3" w:rsidRPr="00164B51" w:rsidRDefault="00F55F70" w:rsidP="77717487">
      <w:pPr>
        <w:pStyle w:val="ListParagraph"/>
        <w:numPr>
          <w:ilvl w:val="0"/>
          <w:numId w:val="14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assign</w:t>
      </w:r>
      <w:r w:rsidR="001072F3" w:rsidRPr="77717487">
        <w:rPr>
          <w:rFonts w:asciiTheme="majorHAnsi" w:eastAsia="Jost* 600 Semi" w:hAnsiTheme="majorHAnsi" w:cs="Jost* 600 Semi"/>
        </w:rPr>
        <w:t xml:space="preserve"> a Lay Ministerial Standing </w:t>
      </w:r>
      <w:r w:rsidR="00562064">
        <w:rPr>
          <w:rFonts w:asciiTheme="majorHAnsi" w:eastAsia="Jost* 600 Semi" w:hAnsiTheme="majorHAnsi" w:cs="Jost* 600 Semi"/>
        </w:rPr>
        <w:t>advisor</w:t>
      </w:r>
      <w:r w:rsidR="001072F3" w:rsidRPr="77717487">
        <w:rPr>
          <w:rFonts w:asciiTheme="majorHAnsi" w:eastAsia="Jost* 600 Semi" w:hAnsiTheme="majorHAnsi" w:cs="Jost* 600 Semi"/>
        </w:rPr>
        <w:t>;</w:t>
      </w:r>
    </w:p>
    <w:p w14:paraId="67962652" w14:textId="765962DC" w:rsidR="003676F5" w:rsidRPr="00164B51" w:rsidRDefault="00F55F70" w:rsidP="77717487">
      <w:pPr>
        <w:pStyle w:val="ListParagraph"/>
        <w:numPr>
          <w:ilvl w:val="0"/>
          <w:numId w:val="14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a</w:t>
      </w:r>
      <w:r w:rsidR="004F4B65" w:rsidRPr="77717487">
        <w:rPr>
          <w:rFonts w:asciiTheme="majorHAnsi" w:eastAsia="Jost* 600 Semi" w:hAnsiTheme="majorHAnsi" w:cs="Jost* 600 Semi"/>
        </w:rPr>
        <w:t>ppropriate</w:t>
      </w:r>
      <w:r w:rsidRPr="77717487">
        <w:rPr>
          <w:rFonts w:asciiTheme="majorHAnsi" w:eastAsia="Jost* 600 Semi" w:hAnsiTheme="majorHAnsi" w:cs="Jost* 600 Semi"/>
        </w:rPr>
        <w:t>ly</w:t>
      </w:r>
      <w:r w:rsidR="004F4B65" w:rsidRPr="77717487">
        <w:rPr>
          <w:rFonts w:asciiTheme="majorHAnsi" w:eastAsia="Jost* 600 Semi" w:hAnsiTheme="majorHAnsi" w:cs="Jost* 600 Semi"/>
        </w:rPr>
        <w:t xml:space="preserve"> support and </w:t>
      </w:r>
      <w:r w:rsidRPr="77717487">
        <w:rPr>
          <w:rFonts w:asciiTheme="majorHAnsi" w:eastAsia="Jost* 600 Semi" w:hAnsiTheme="majorHAnsi" w:cs="Jost* 600 Semi"/>
        </w:rPr>
        <w:t xml:space="preserve">provide </w:t>
      </w:r>
      <w:r w:rsidR="004F4B65" w:rsidRPr="77717487">
        <w:rPr>
          <w:rFonts w:asciiTheme="majorHAnsi" w:eastAsia="Jost* 600 Semi" w:hAnsiTheme="majorHAnsi" w:cs="Jost* 600 Semi"/>
        </w:rPr>
        <w:t xml:space="preserve">oversight of </w:t>
      </w:r>
      <w:r w:rsidR="00F326CD" w:rsidRPr="77717487">
        <w:rPr>
          <w:rFonts w:asciiTheme="majorHAnsi" w:eastAsia="Jost* 600 Semi" w:hAnsiTheme="majorHAnsi" w:cs="Jost* 600 Semi"/>
        </w:rPr>
        <w:t>all authorized ministers</w:t>
      </w:r>
      <w:r w:rsidR="000E7ACB" w:rsidRPr="77717487">
        <w:rPr>
          <w:rFonts w:asciiTheme="majorHAnsi" w:eastAsia="Jost* 600 Semi" w:hAnsiTheme="majorHAnsi" w:cs="Jost* 600 Semi"/>
        </w:rPr>
        <w:t xml:space="preserve"> in covenant</w:t>
      </w:r>
      <w:r w:rsidR="004F4B65" w:rsidRPr="77717487">
        <w:rPr>
          <w:rFonts w:asciiTheme="majorHAnsi" w:eastAsia="Jost* 600 Semi" w:hAnsiTheme="majorHAnsi" w:cs="Jost* 600 Semi"/>
        </w:rPr>
        <w:t xml:space="preserve"> with </w:t>
      </w:r>
      <w:r w:rsidR="00E51C67" w:rsidRPr="77717487">
        <w:rPr>
          <w:rFonts w:asciiTheme="majorHAnsi" w:eastAsia="Jost* 600 Semi" w:hAnsiTheme="majorHAnsi" w:cs="Jost* 600 Semi"/>
        </w:rPr>
        <w:t>the</w:t>
      </w:r>
      <w:r w:rsidR="004F4B65" w:rsidRPr="77717487">
        <w:rPr>
          <w:rFonts w:asciiTheme="majorHAnsi" w:eastAsia="Jost* 600 Semi" w:hAnsiTheme="majorHAnsi" w:cs="Jost* 600 Semi"/>
        </w:rPr>
        <w:t xml:space="preserve"> Local Church and the </w:t>
      </w:r>
      <w:r w:rsidR="00F326CD" w:rsidRPr="77717487">
        <w:rPr>
          <w:rFonts w:asciiTheme="majorHAnsi" w:eastAsia="Jost* 600 Semi" w:hAnsiTheme="majorHAnsi" w:cs="Jost* 600 Semi"/>
        </w:rPr>
        <w:t xml:space="preserve">Association; </w:t>
      </w:r>
    </w:p>
    <w:p w14:paraId="06490989" w14:textId="0980BD80" w:rsidR="003676F5" w:rsidRPr="00164B51" w:rsidRDefault="0001293A" w:rsidP="77717487">
      <w:pPr>
        <w:pStyle w:val="ListParagraph"/>
        <w:numPr>
          <w:ilvl w:val="0"/>
          <w:numId w:val="14"/>
        </w:numPr>
        <w:spacing w:after="240"/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</w:t>
      </w:r>
      <w:r w:rsidR="00B175D6" w:rsidRPr="77717487">
        <w:rPr>
          <w:rFonts w:asciiTheme="majorHAnsi" w:eastAsia="Jost* 600 Semi" w:hAnsiTheme="majorHAnsi" w:cs="Jost* 600 Semi"/>
        </w:rPr>
        <w:t xml:space="preserve"> report/convey</w:t>
      </w:r>
      <w:r w:rsidR="004F4B65" w:rsidRPr="77717487">
        <w:rPr>
          <w:rFonts w:asciiTheme="majorHAnsi" w:eastAsia="Jost* 600 Semi" w:hAnsiTheme="majorHAnsi" w:cs="Jost* 600 Semi"/>
        </w:rPr>
        <w:t xml:space="preserve"> </w:t>
      </w:r>
      <w:r w:rsidR="00F326CD" w:rsidRPr="77717487">
        <w:rPr>
          <w:rFonts w:asciiTheme="majorHAnsi" w:eastAsia="Jost* 600 Semi" w:hAnsiTheme="majorHAnsi" w:cs="Jost* 600 Semi"/>
        </w:rPr>
        <w:t xml:space="preserve">to the Local Church </w:t>
      </w:r>
      <w:r w:rsidR="0009418A" w:rsidRPr="77717487">
        <w:rPr>
          <w:rFonts w:asciiTheme="majorHAnsi" w:eastAsia="Jost* 600 Semi" w:hAnsiTheme="majorHAnsi" w:cs="Jost* 600 Semi"/>
        </w:rPr>
        <w:t>of Membership</w:t>
      </w:r>
      <w:r w:rsidR="00F326CD" w:rsidRPr="77717487">
        <w:rPr>
          <w:rFonts w:asciiTheme="majorHAnsi" w:eastAsia="Jost* 600 Semi" w:hAnsiTheme="majorHAnsi" w:cs="Jost* 600 Semi"/>
        </w:rPr>
        <w:t xml:space="preserve"> ongoing assessment of the Lay Minister’s </w:t>
      </w:r>
      <w:r w:rsidRPr="77717487">
        <w:rPr>
          <w:rFonts w:asciiTheme="majorHAnsi" w:eastAsia="Jost* 600 Semi" w:hAnsiTheme="majorHAnsi" w:cs="Jost* 600 Semi"/>
        </w:rPr>
        <w:t>adherence to the UCC Ministerial Code.</w:t>
      </w:r>
      <w:r w:rsidR="004F4B65" w:rsidRPr="77717487">
        <w:rPr>
          <w:rFonts w:asciiTheme="majorHAnsi" w:eastAsia="Jost* 600 Semi" w:hAnsiTheme="majorHAnsi" w:cs="Jost* 600 Semi"/>
        </w:rPr>
        <w:t xml:space="preserve">  </w:t>
      </w:r>
    </w:p>
    <w:p w14:paraId="464F4537" w14:textId="77777777" w:rsidR="00F607AA" w:rsidRPr="00164B51" w:rsidRDefault="00F607AA" w:rsidP="6BD57E08">
      <w:pPr>
        <w:pStyle w:val="ListParagraph"/>
        <w:spacing w:after="240"/>
        <w:ind w:left="0"/>
        <w:mirrorIndents/>
        <w:jc w:val="both"/>
        <w:rPr>
          <w:rFonts w:asciiTheme="majorHAnsi" w:eastAsia="Jost* 600 Semi" w:hAnsiTheme="majorHAnsi" w:cs="Jost* 600 Semi"/>
        </w:rPr>
      </w:pPr>
    </w:p>
    <w:p w14:paraId="4734800F" w14:textId="2194C76C" w:rsidR="00F607AA" w:rsidRPr="00164B51" w:rsidRDefault="004F4B65" w:rsidP="6BD57E08">
      <w:pPr>
        <w:spacing w:line="240" w:lineRule="auto"/>
        <w:mirrorIndents/>
        <w:jc w:val="both"/>
        <w:rPr>
          <w:rFonts w:asciiTheme="majorHAnsi" w:eastAsia="Jost* 600 Semi" w:hAnsiTheme="majorHAnsi" w:cs="Jost* 600 Semi"/>
          <w:i/>
          <w:iCs/>
        </w:rPr>
      </w:pPr>
      <w:r w:rsidRPr="77717487">
        <w:rPr>
          <w:rFonts w:asciiTheme="majorHAnsi" w:eastAsia="Jost* 600 Semi" w:hAnsiTheme="majorHAnsi" w:cs="Jost* 600 Semi"/>
          <w:i/>
          <w:iCs/>
        </w:rPr>
        <w:t xml:space="preserve">To the </w:t>
      </w:r>
      <w:sdt>
        <w:sdtPr>
          <w:rPr>
            <w:rFonts w:asciiTheme="majorHAnsi" w:eastAsia="Jost* 600 Semi" w:hAnsiTheme="majorHAnsi" w:cs="Jost* 600 Semi"/>
            <w:i/>
            <w:iCs/>
          </w:rPr>
          <w:alias w:val="Name of Local Church Discernment Committee"/>
          <w:tag w:val="Name of Local Church Discernment Committee"/>
          <w:id w:val="-1857648593"/>
          <w:placeholder>
            <w:docPart w:val="DefaultPlaceholder_-1854013440"/>
          </w:placeholder>
        </w:sdtPr>
        <w:sdtEndPr>
          <w:rPr>
            <w:color w:val="4F81BD" w:themeColor="accent1"/>
            <w:u w:val="single"/>
          </w:rPr>
        </w:sdtEndPr>
        <w:sdtContent>
          <w:r w:rsidRPr="77717487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 xml:space="preserve">Local Church </w:t>
          </w:r>
          <w:r w:rsidR="000C6D31" w:rsidRPr="77717487">
            <w:rPr>
              <w:rFonts w:asciiTheme="majorHAnsi" w:eastAsia="Jost* 600 Semi" w:hAnsiTheme="majorHAnsi" w:cs="Jost* 600 Semi"/>
              <w:i/>
              <w:iCs/>
              <w:color w:val="4F81BD" w:themeColor="accent1"/>
              <w:u w:val="single"/>
            </w:rPr>
            <w:t>of Membership</w:t>
          </w:r>
        </w:sdtContent>
      </w:sdt>
      <w:r w:rsidRPr="77717487">
        <w:rPr>
          <w:rFonts w:asciiTheme="majorHAnsi" w:eastAsia="Jost* 600 Semi" w:hAnsiTheme="majorHAnsi" w:cs="Jost* 600 Semi"/>
          <w:i/>
          <w:iCs/>
        </w:rPr>
        <w:t xml:space="preserve">: </w:t>
      </w:r>
    </w:p>
    <w:p w14:paraId="755B1467" w14:textId="4D49078C" w:rsidR="003676F5" w:rsidRPr="00164B51" w:rsidRDefault="0001293A" w:rsidP="77717487">
      <w:pPr>
        <w:pStyle w:val="ListParagraph"/>
        <w:numPr>
          <w:ilvl w:val="0"/>
          <w:numId w:val="15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To share a written outline of best practices for Local Church Discernment Committees</w:t>
      </w:r>
      <w:r w:rsidR="00EF0319" w:rsidRPr="77717487">
        <w:rPr>
          <w:rFonts w:asciiTheme="majorHAnsi" w:eastAsia="Jost* 600 Semi" w:hAnsiTheme="majorHAnsi" w:cs="Jost* 600 Semi"/>
        </w:rPr>
        <w:t>;</w:t>
      </w:r>
      <w:r w:rsidRPr="77717487">
        <w:rPr>
          <w:rFonts w:asciiTheme="majorHAnsi" w:eastAsia="Jost* 600 Semi" w:hAnsiTheme="majorHAnsi" w:cs="Jost* 600 Semi"/>
        </w:rPr>
        <w:t xml:space="preserve"> </w:t>
      </w:r>
    </w:p>
    <w:p w14:paraId="422AAC6D" w14:textId="0453293B" w:rsidR="003676F5" w:rsidRPr="00164B51" w:rsidRDefault="0001293A" w:rsidP="77717487">
      <w:pPr>
        <w:pStyle w:val="ListParagraph"/>
        <w:numPr>
          <w:ilvl w:val="0"/>
          <w:numId w:val="16"/>
        </w:numPr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lastRenderedPageBreak/>
        <w:t xml:space="preserve">To communicate in writing annually </w:t>
      </w:r>
      <w:r w:rsidR="004F4B65" w:rsidRPr="77717487">
        <w:rPr>
          <w:rFonts w:asciiTheme="majorHAnsi" w:eastAsia="Jost* 600 Semi" w:hAnsiTheme="majorHAnsi" w:cs="Jost* 600 Semi"/>
        </w:rPr>
        <w:t>when a determination is ma</w:t>
      </w:r>
      <w:r w:rsidR="00B175D6" w:rsidRPr="77717487">
        <w:rPr>
          <w:rFonts w:asciiTheme="majorHAnsi" w:eastAsia="Jost* 600 Semi" w:hAnsiTheme="majorHAnsi" w:cs="Jost* 600 Semi"/>
        </w:rPr>
        <w:t>de as to whether to continue granting Lay Ministerial Standing</w:t>
      </w:r>
      <w:r w:rsidR="00C20BEE" w:rsidRPr="77717487">
        <w:rPr>
          <w:rFonts w:asciiTheme="majorHAnsi" w:eastAsia="Jost* 600 Semi" w:hAnsiTheme="majorHAnsi" w:cs="Jost* 600 Semi"/>
        </w:rPr>
        <w:t xml:space="preserve"> and/or Member in Discernment status</w:t>
      </w:r>
      <w:r w:rsidRPr="77717487">
        <w:rPr>
          <w:rFonts w:asciiTheme="majorHAnsi" w:eastAsia="Jost* 600 Semi" w:hAnsiTheme="majorHAnsi" w:cs="Jost* 600 Semi"/>
        </w:rPr>
        <w:t xml:space="preserve"> for one year at a time</w:t>
      </w:r>
      <w:r w:rsidR="004F4B65" w:rsidRPr="77717487">
        <w:rPr>
          <w:rFonts w:asciiTheme="majorHAnsi" w:eastAsia="Jost* 600 Semi" w:hAnsiTheme="majorHAnsi" w:cs="Jost* 600 Semi"/>
        </w:rPr>
        <w:t>;</w:t>
      </w:r>
    </w:p>
    <w:p w14:paraId="49D9DC2C" w14:textId="3483010E" w:rsidR="00BC70BF" w:rsidRPr="00164B51" w:rsidRDefault="3CED218B" w:rsidP="77717487">
      <w:pPr>
        <w:pStyle w:val="ListParagraph"/>
        <w:numPr>
          <w:ilvl w:val="0"/>
          <w:numId w:val="16"/>
        </w:numPr>
        <w:spacing w:after="240"/>
        <w:ind w:left="720"/>
        <w:mirrorIndents/>
        <w:jc w:val="both"/>
        <w:rPr>
          <w:rFonts w:asciiTheme="majorHAnsi" w:eastAsia="Jost* 600 Semi" w:hAnsiTheme="majorHAnsi" w:cs="Jost* 600 Semi"/>
        </w:rPr>
      </w:pPr>
      <w:r w:rsidRPr="77717487">
        <w:rPr>
          <w:rFonts w:asciiTheme="majorHAnsi" w:eastAsia="Jost* 600 Semi" w:hAnsiTheme="majorHAnsi" w:cs="Jost* 600 Semi"/>
        </w:rPr>
        <w:t>T</w:t>
      </w:r>
      <w:r w:rsidR="480C5846" w:rsidRPr="77717487">
        <w:rPr>
          <w:rFonts w:asciiTheme="majorHAnsi" w:eastAsia="Jost* 600 Semi" w:hAnsiTheme="majorHAnsi" w:cs="Jost* 600 Semi"/>
        </w:rPr>
        <w:t xml:space="preserve">o </w:t>
      </w:r>
      <w:r w:rsidR="2BA5DCC5" w:rsidRPr="77717487">
        <w:rPr>
          <w:rFonts w:asciiTheme="majorHAnsi" w:eastAsia="Jost* 600 Semi" w:hAnsiTheme="majorHAnsi" w:cs="Jost* 600 Semi"/>
        </w:rPr>
        <w:t>communicate</w:t>
      </w:r>
      <w:r w:rsidR="480C5846" w:rsidRPr="77717487">
        <w:rPr>
          <w:rFonts w:asciiTheme="majorHAnsi" w:eastAsia="Jost* 600 Semi" w:hAnsiTheme="majorHAnsi" w:cs="Jost* 600 Semi"/>
        </w:rPr>
        <w:t xml:space="preserve"> </w:t>
      </w:r>
      <w:r w:rsidR="46D84741" w:rsidRPr="77717487">
        <w:rPr>
          <w:rFonts w:asciiTheme="majorHAnsi" w:eastAsia="Jost* 600 Semi" w:hAnsiTheme="majorHAnsi" w:cs="Jost* 600 Semi"/>
        </w:rPr>
        <w:t>about</w:t>
      </w:r>
      <w:r w:rsidR="2BA5DCC5" w:rsidRPr="77717487">
        <w:rPr>
          <w:rFonts w:asciiTheme="majorHAnsi" w:eastAsia="Jost* 600 Semi" w:hAnsiTheme="majorHAnsi" w:cs="Jost* 600 Semi"/>
        </w:rPr>
        <w:t xml:space="preserve"> education and leadership development opportunities </w:t>
      </w:r>
      <w:r w:rsidRPr="77717487">
        <w:rPr>
          <w:rFonts w:asciiTheme="majorHAnsi" w:eastAsia="Jost* 600 Semi" w:hAnsiTheme="majorHAnsi" w:cs="Jost* 600 Semi"/>
        </w:rPr>
        <w:t>offered for the Lay Minister</w:t>
      </w:r>
      <w:r w:rsidR="7921BFF2" w:rsidRPr="77717487">
        <w:rPr>
          <w:rFonts w:asciiTheme="majorHAnsi" w:eastAsia="Jost* 600 Semi" w:hAnsiTheme="majorHAnsi" w:cs="Jost* 600 Semi"/>
        </w:rPr>
        <w:t>/MID</w:t>
      </w:r>
      <w:r w:rsidR="480C5846" w:rsidRPr="77717487">
        <w:rPr>
          <w:rFonts w:asciiTheme="majorHAnsi" w:eastAsia="Jost* 600 Semi" w:hAnsiTheme="majorHAnsi" w:cs="Jost* 600 Semi"/>
        </w:rPr>
        <w:t>.</w:t>
      </w:r>
    </w:p>
    <w:p w14:paraId="4C1F5D10" w14:textId="77777777" w:rsidR="006046B7" w:rsidRPr="00164B51" w:rsidRDefault="006046B7" w:rsidP="6BD57E08">
      <w:pPr>
        <w:spacing w:after="360" w:line="240" w:lineRule="auto"/>
        <w:jc w:val="both"/>
        <w:rPr>
          <w:rFonts w:asciiTheme="majorHAnsi" w:eastAsia="Jost* 600 Semi" w:hAnsiTheme="majorHAnsi" w:cs="Jost* 600 Semi"/>
        </w:rPr>
      </w:pPr>
    </w:p>
    <w:p w14:paraId="1B1595CF" w14:textId="0F79BB9E" w:rsidR="002315FB" w:rsidRPr="00164B51" w:rsidRDefault="00BC70BF" w:rsidP="6BD57E08">
      <w:pPr>
        <w:spacing w:after="360" w:line="240" w:lineRule="auto"/>
        <w:jc w:val="both"/>
        <w:rPr>
          <w:rFonts w:asciiTheme="majorHAnsi" w:eastAsia="Jost* 600 Semi" w:hAnsiTheme="majorHAnsi" w:cs="Jost* 600 Semi"/>
        </w:rPr>
      </w:pPr>
      <w:r w:rsidRPr="00164B51">
        <w:rPr>
          <w:rFonts w:asciiTheme="majorHAnsi" w:eastAsia="Jost* 600 Semi" w:hAnsiTheme="majorHAnsi" w:cs="Jost* 600 Semi"/>
        </w:rPr>
        <w:t>We trust in God’s presence with us as we seek to be faithful to this covenant:</w:t>
      </w:r>
    </w:p>
    <w:tbl>
      <w:tblPr>
        <w:tblStyle w:val="TableGrid"/>
        <w:tblW w:w="96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51"/>
        <w:gridCol w:w="242"/>
        <w:gridCol w:w="3632"/>
      </w:tblGrid>
      <w:tr w:rsidR="00131C2D" w:rsidRPr="00164B51" w14:paraId="5DE2E8A1" w14:textId="77777777" w:rsidTr="6BD57E08">
        <w:tc>
          <w:tcPr>
            <w:tcW w:w="5751" w:type="dxa"/>
            <w:tcBorders>
              <w:bottom w:val="single" w:sz="4" w:space="0" w:color="auto"/>
            </w:tcBorders>
          </w:tcPr>
          <w:p w14:paraId="45AA9A2E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242" w:type="dxa"/>
          </w:tcPr>
          <w:p w14:paraId="3CE9B75E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6D2C7720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</w:tr>
      <w:tr w:rsidR="00131C2D" w:rsidRPr="00164B51" w14:paraId="53B92412" w14:textId="77777777" w:rsidTr="6BD57E08">
        <w:tc>
          <w:tcPr>
            <w:tcW w:w="5751" w:type="dxa"/>
            <w:tcBorders>
              <w:top w:val="single" w:sz="4" w:space="0" w:color="auto"/>
            </w:tcBorders>
          </w:tcPr>
          <w:p w14:paraId="650358CE" w14:textId="1D1B0BBE" w:rsidR="00131C2D" w:rsidRPr="00164B51" w:rsidRDefault="006A0A63" w:rsidP="6BD57E08">
            <w:pPr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Member with Lay Minis</w:t>
            </w:r>
            <w:r w:rsidR="00ED2667" w:rsidRPr="00164B51">
              <w:rPr>
                <w:rFonts w:asciiTheme="majorHAnsi" w:eastAsia="Jost* 600 Semi" w:hAnsiTheme="majorHAnsi" w:cs="Jost* 600 Semi"/>
              </w:rPr>
              <w:t>terial Standing</w:t>
            </w:r>
            <w:r w:rsidR="0099538A" w:rsidRPr="00164B51">
              <w:rPr>
                <w:rFonts w:asciiTheme="majorHAnsi" w:eastAsia="Jost* 600 Semi" w:hAnsiTheme="majorHAnsi" w:cs="Jost* 600 Semi"/>
              </w:rPr>
              <w:t>/MID status</w:t>
            </w:r>
          </w:p>
        </w:tc>
        <w:tc>
          <w:tcPr>
            <w:tcW w:w="242" w:type="dxa"/>
          </w:tcPr>
          <w:p w14:paraId="4C72BB64" w14:textId="77777777" w:rsidR="00131C2D" w:rsidRPr="00164B51" w:rsidRDefault="00131C2D" w:rsidP="6BD57E08">
            <w:pPr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688BBC06" w14:textId="6E273C8E" w:rsidR="00131C2D" w:rsidRPr="00164B51" w:rsidRDefault="006B7787" w:rsidP="6BD57E08">
            <w:pPr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Date</w:t>
            </w:r>
          </w:p>
        </w:tc>
      </w:tr>
      <w:tr w:rsidR="00131C2D" w:rsidRPr="00164B51" w14:paraId="390B3ABB" w14:textId="77777777" w:rsidTr="6BD57E08">
        <w:tc>
          <w:tcPr>
            <w:tcW w:w="5751" w:type="dxa"/>
            <w:tcBorders>
              <w:bottom w:val="single" w:sz="4" w:space="0" w:color="auto"/>
            </w:tcBorders>
          </w:tcPr>
          <w:p w14:paraId="00A9A3FB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242" w:type="dxa"/>
          </w:tcPr>
          <w:p w14:paraId="070474B5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50FDF0C9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</w:tr>
      <w:tr w:rsidR="00131C2D" w:rsidRPr="00164B51" w14:paraId="44968B95" w14:textId="77777777" w:rsidTr="6BD57E08">
        <w:tc>
          <w:tcPr>
            <w:tcW w:w="5751" w:type="dxa"/>
            <w:tcBorders>
              <w:top w:val="single" w:sz="4" w:space="0" w:color="auto"/>
            </w:tcBorders>
          </w:tcPr>
          <w:p w14:paraId="7ED8E2B5" w14:textId="4274C268" w:rsidR="00131C2D" w:rsidRPr="00164B51" w:rsidRDefault="004D2EBE" w:rsidP="6BD57E08">
            <w:pPr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Moderator, Local Church</w:t>
            </w:r>
            <w:r w:rsidR="0099538A" w:rsidRPr="00164B51">
              <w:rPr>
                <w:rFonts w:asciiTheme="majorHAnsi" w:eastAsia="Jost* 600 Semi" w:hAnsiTheme="majorHAnsi" w:cs="Jost* 600 Semi"/>
              </w:rPr>
              <w:t xml:space="preserve"> of Service</w:t>
            </w:r>
            <w:r w:rsidRPr="00164B51">
              <w:rPr>
                <w:rFonts w:asciiTheme="majorHAnsi" w:eastAsia="Jost* 600 Semi" w:hAnsiTheme="majorHAnsi" w:cs="Jost* 600 Semi"/>
              </w:rPr>
              <w:t>, City/State</w:t>
            </w:r>
          </w:p>
        </w:tc>
        <w:tc>
          <w:tcPr>
            <w:tcW w:w="242" w:type="dxa"/>
          </w:tcPr>
          <w:p w14:paraId="617E4498" w14:textId="77777777" w:rsidR="00131C2D" w:rsidRPr="00164B51" w:rsidRDefault="00131C2D" w:rsidP="6BD57E08">
            <w:pPr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441A6B63" w14:textId="724B0F37" w:rsidR="00131C2D" w:rsidRPr="00164B51" w:rsidRDefault="006B7787" w:rsidP="6BD57E08">
            <w:pPr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Date</w:t>
            </w:r>
          </w:p>
        </w:tc>
      </w:tr>
      <w:tr w:rsidR="00131C2D" w:rsidRPr="00164B51" w14:paraId="266F9A03" w14:textId="77777777" w:rsidTr="6BD57E08">
        <w:tc>
          <w:tcPr>
            <w:tcW w:w="5751" w:type="dxa"/>
            <w:tcBorders>
              <w:bottom w:val="single" w:sz="4" w:space="0" w:color="auto"/>
            </w:tcBorders>
          </w:tcPr>
          <w:p w14:paraId="5E75AC11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242" w:type="dxa"/>
          </w:tcPr>
          <w:p w14:paraId="6356F951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1AA77CE8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</w:tr>
      <w:tr w:rsidR="00ED2667" w:rsidRPr="00164B51" w14:paraId="11D17BFA" w14:textId="77777777" w:rsidTr="6BD57E08">
        <w:tc>
          <w:tcPr>
            <w:tcW w:w="5751" w:type="dxa"/>
            <w:tcBorders>
              <w:top w:val="single" w:sz="4" w:space="0" w:color="auto"/>
            </w:tcBorders>
          </w:tcPr>
          <w:p w14:paraId="506DE484" w14:textId="20D31D3F" w:rsidR="00ED2667" w:rsidRPr="00164B51" w:rsidRDefault="0099538A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Moderator, Local Church of Membership, City/State</w:t>
            </w:r>
          </w:p>
        </w:tc>
        <w:tc>
          <w:tcPr>
            <w:tcW w:w="242" w:type="dxa"/>
          </w:tcPr>
          <w:p w14:paraId="22E48A8D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34A3FA98" w14:textId="4493A618" w:rsidR="00ED2667" w:rsidRPr="00164B51" w:rsidRDefault="006B778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Date</w:t>
            </w:r>
          </w:p>
        </w:tc>
      </w:tr>
      <w:tr w:rsidR="00ED2667" w:rsidRPr="00164B51" w14:paraId="2FA9CC44" w14:textId="77777777" w:rsidTr="6BD57E08">
        <w:tc>
          <w:tcPr>
            <w:tcW w:w="5751" w:type="dxa"/>
            <w:tcBorders>
              <w:bottom w:val="single" w:sz="4" w:space="0" w:color="auto"/>
            </w:tcBorders>
          </w:tcPr>
          <w:p w14:paraId="6CFEAF09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242" w:type="dxa"/>
          </w:tcPr>
          <w:p w14:paraId="018DCEA8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383DA32D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</w:tr>
      <w:tr w:rsidR="00ED2667" w:rsidRPr="00164B51" w14:paraId="28159931" w14:textId="77777777" w:rsidTr="6BD57E08">
        <w:tc>
          <w:tcPr>
            <w:tcW w:w="5751" w:type="dxa"/>
            <w:tcBorders>
              <w:top w:val="single" w:sz="4" w:space="0" w:color="auto"/>
            </w:tcBorders>
          </w:tcPr>
          <w:p w14:paraId="6A2D1DE8" w14:textId="282DB8E5" w:rsidR="00ED2667" w:rsidRPr="00164B51" w:rsidRDefault="00991271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COM Representative</w:t>
            </w:r>
          </w:p>
        </w:tc>
        <w:tc>
          <w:tcPr>
            <w:tcW w:w="242" w:type="dxa"/>
          </w:tcPr>
          <w:p w14:paraId="5FE138F4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5E52C327" w14:textId="6F57BCF5" w:rsidR="00ED2667" w:rsidRPr="00164B51" w:rsidRDefault="006B778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Date</w:t>
            </w:r>
          </w:p>
        </w:tc>
      </w:tr>
      <w:tr w:rsidR="00ED2667" w:rsidRPr="00164B51" w14:paraId="2704ABB9" w14:textId="77777777" w:rsidTr="6BD57E08">
        <w:tc>
          <w:tcPr>
            <w:tcW w:w="5751" w:type="dxa"/>
            <w:tcBorders>
              <w:bottom w:val="single" w:sz="4" w:space="0" w:color="auto"/>
            </w:tcBorders>
          </w:tcPr>
          <w:p w14:paraId="7304A0DC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242" w:type="dxa"/>
          </w:tcPr>
          <w:p w14:paraId="139C12A8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65847EE3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</w:tr>
      <w:tr w:rsidR="00ED2667" w:rsidRPr="00164B51" w14:paraId="38879CEA" w14:textId="77777777" w:rsidTr="6BD57E08">
        <w:tc>
          <w:tcPr>
            <w:tcW w:w="5751" w:type="dxa"/>
            <w:tcBorders>
              <w:top w:val="single" w:sz="4" w:space="0" w:color="auto"/>
            </w:tcBorders>
          </w:tcPr>
          <w:p w14:paraId="754C4314" w14:textId="10D79B1A" w:rsidR="00ED2667" w:rsidRPr="00164B51" w:rsidRDefault="0023446E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 xml:space="preserve">Representative of </w:t>
            </w:r>
            <w:r w:rsidR="009B605E" w:rsidRPr="00164B51">
              <w:rPr>
                <w:rFonts w:asciiTheme="majorHAnsi" w:eastAsia="Jost* 600 Semi" w:hAnsiTheme="majorHAnsi" w:cs="Jost* 600 Semi"/>
              </w:rPr>
              <w:t>Association</w:t>
            </w:r>
            <w:r w:rsidRPr="00164B51">
              <w:rPr>
                <w:rFonts w:asciiTheme="majorHAnsi" w:eastAsia="Jost* 600 Semi" w:hAnsiTheme="majorHAnsi" w:cs="Jost* 600 Semi"/>
              </w:rPr>
              <w:t>/Conference</w:t>
            </w:r>
          </w:p>
        </w:tc>
        <w:tc>
          <w:tcPr>
            <w:tcW w:w="242" w:type="dxa"/>
          </w:tcPr>
          <w:p w14:paraId="09B64A42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314B8059" w14:textId="13F905D5" w:rsidR="00ED2667" w:rsidRPr="00164B51" w:rsidRDefault="006B778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Date</w:t>
            </w:r>
          </w:p>
        </w:tc>
      </w:tr>
      <w:tr w:rsidR="00ED2667" w:rsidRPr="00164B51" w14:paraId="49F9ED3F" w14:textId="77777777" w:rsidTr="6BD57E08">
        <w:tc>
          <w:tcPr>
            <w:tcW w:w="5751" w:type="dxa"/>
            <w:tcBorders>
              <w:bottom w:val="single" w:sz="4" w:space="0" w:color="auto"/>
            </w:tcBorders>
          </w:tcPr>
          <w:p w14:paraId="4688AAC0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242" w:type="dxa"/>
          </w:tcPr>
          <w:p w14:paraId="040B6317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43E52CF1" w14:textId="77777777" w:rsidR="00ED2667" w:rsidRPr="00164B51" w:rsidRDefault="00ED266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</w:tr>
      <w:tr w:rsidR="00131C2D" w:rsidRPr="00D91651" w14:paraId="193BCAAD" w14:textId="77777777" w:rsidTr="6BD57E08">
        <w:tc>
          <w:tcPr>
            <w:tcW w:w="5751" w:type="dxa"/>
            <w:tcBorders>
              <w:top w:val="single" w:sz="4" w:space="0" w:color="auto"/>
            </w:tcBorders>
          </w:tcPr>
          <w:p w14:paraId="227434BE" w14:textId="7C5AAD9B" w:rsidR="00131C2D" w:rsidRPr="00164B51" w:rsidRDefault="004B7E4B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Conference</w:t>
            </w:r>
            <w:r w:rsidR="000511DE" w:rsidRPr="00164B51">
              <w:rPr>
                <w:rFonts w:asciiTheme="majorHAnsi" w:eastAsia="Jost* 600 Semi" w:hAnsiTheme="majorHAnsi" w:cs="Jost* 600 Semi"/>
              </w:rPr>
              <w:t xml:space="preserve"> received by </w:t>
            </w:r>
          </w:p>
        </w:tc>
        <w:tc>
          <w:tcPr>
            <w:tcW w:w="242" w:type="dxa"/>
          </w:tcPr>
          <w:p w14:paraId="5F1813B8" w14:textId="77777777" w:rsidR="00131C2D" w:rsidRPr="00164B51" w:rsidRDefault="00131C2D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39B96A9D" w14:textId="5361758C" w:rsidR="00131C2D" w:rsidRPr="00D91651" w:rsidRDefault="006B7787" w:rsidP="6BD57E08">
            <w:pPr>
              <w:spacing w:after="360"/>
              <w:jc w:val="both"/>
              <w:rPr>
                <w:rFonts w:asciiTheme="majorHAnsi" w:eastAsia="Jost* 600 Semi" w:hAnsiTheme="majorHAnsi" w:cs="Jost* 600 Semi"/>
              </w:rPr>
            </w:pPr>
            <w:r w:rsidRPr="00164B51">
              <w:rPr>
                <w:rFonts w:asciiTheme="majorHAnsi" w:eastAsia="Jost* 600 Semi" w:hAnsiTheme="majorHAnsi" w:cs="Jost* 600 Semi"/>
              </w:rPr>
              <w:t>Date</w:t>
            </w:r>
          </w:p>
        </w:tc>
      </w:tr>
    </w:tbl>
    <w:p w14:paraId="05E21074" w14:textId="6D282147" w:rsidR="003676F5" w:rsidRPr="00D91651" w:rsidRDefault="003676F5" w:rsidP="6BD57E08">
      <w:pPr>
        <w:spacing w:after="360" w:line="240" w:lineRule="auto"/>
        <w:jc w:val="both"/>
        <w:rPr>
          <w:rFonts w:asciiTheme="majorHAnsi" w:eastAsia="Jost* 600 Semi" w:hAnsiTheme="majorHAnsi" w:cs="Jost* 600 Semi"/>
        </w:rPr>
      </w:pPr>
    </w:p>
    <w:sectPr w:rsidR="003676F5" w:rsidRPr="00D91651" w:rsidSect="00051C22">
      <w:headerReference w:type="even" r:id="rId15"/>
      <w:headerReference w:type="default" r:id="rId16"/>
      <w:footerReference w:type="default" r:id="rId17"/>
      <w:headerReference w:type="first" r:id="rId18"/>
      <w:pgSz w:w="12240" w:h="15840"/>
      <w:pgMar w:top="1170" w:right="1440" w:bottom="900" w:left="1800" w:header="450" w:footer="280" w:gutter="0"/>
      <w:cols w:space="720"/>
      <w:formProt w:val="0"/>
      <w:docGrid w:linePitch="360" w:charSpace="-6145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2" w:author="Melanie Oommen" w:date="2024-10-18T10:29:00Z" w:initials="MO">
    <w:p w14:paraId="06137E42" w14:textId="77777777" w:rsidR="00C82B87" w:rsidRDefault="00C82B87" w:rsidP="00C82B87">
      <w:pPr>
        <w:pStyle w:val="CommentText"/>
      </w:pPr>
      <w:r>
        <w:rPr>
          <w:rStyle w:val="CommentReference"/>
        </w:rPr>
        <w:annotationRef/>
      </w:r>
      <w:r>
        <w:t>Is this correct??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06137E42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63594B09" w16cex:dateUtc="2024-10-18T17:2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06137E42" w16cid:durableId="63594B0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46678D" w14:textId="77777777" w:rsidR="00A131E5" w:rsidRDefault="00A131E5">
      <w:pPr>
        <w:spacing w:after="0" w:line="240" w:lineRule="auto"/>
      </w:pPr>
      <w:r>
        <w:separator/>
      </w:r>
    </w:p>
  </w:endnote>
  <w:endnote w:type="continuationSeparator" w:id="0">
    <w:p w14:paraId="5D35F377" w14:textId="77777777" w:rsidR="00A131E5" w:rsidRDefault="00A131E5">
      <w:pPr>
        <w:spacing w:after="0" w:line="240" w:lineRule="auto"/>
      </w:pPr>
      <w:r>
        <w:continuationSeparator/>
      </w:r>
    </w:p>
  </w:endnote>
  <w:endnote w:type="continuationNotice" w:id="1">
    <w:p w14:paraId="5855CFA5" w14:textId="77777777" w:rsidR="00A131E5" w:rsidRDefault="00A131E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Jost* 600 Semi">
    <w:altName w:val="Calibr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uphemia">
    <w:charset w:val="00"/>
    <w:family w:val="swiss"/>
    <w:pitch w:val="variable"/>
    <w:sig w:usb0="8000006F" w:usb1="0000004A" w:usb2="00002000" w:usb3="00000000" w:csb0="00000001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Jost* 400 Book">
    <w:altName w:val="Calibri"/>
    <w:charset w:val="00"/>
    <w:family w:val="auto"/>
    <w:pitch w:val="variable"/>
    <w:sig w:usb0="A00000AF" w:usb1="0000005B" w:usb2="0000001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7BAF1C" w14:textId="77777777" w:rsidR="003676F5" w:rsidRDefault="70951688" w:rsidP="70951688">
    <w:pPr>
      <w:spacing w:after="0" w:line="240" w:lineRule="auto"/>
      <w:ind w:left="-360"/>
      <w:rPr>
        <w:rFonts w:ascii="Jost* 400 Book" w:hAnsi="Jost* 400 Book"/>
        <w:sz w:val="20"/>
        <w:szCs w:val="20"/>
      </w:rPr>
    </w:pPr>
    <w:r>
      <w:rPr>
        <w:noProof/>
      </w:rPr>
      <w:drawing>
        <wp:inline distT="0" distB="0" distL="0" distR="0" wp14:anchorId="552A6F4C" wp14:editId="33502A38">
          <wp:extent cx="5943600" cy="102235"/>
          <wp:effectExtent l="0" t="0" r="0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1022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6F9CFB7" w14:textId="5E067B40" w:rsidR="003676F5" w:rsidRPr="006E45A5" w:rsidRDefault="1C439F1B" w:rsidP="1C439F1B">
    <w:pPr>
      <w:spacing w:before="120" w:after="0" w:line="240" w:lineRule="auto"/>
      <w:ind w:left="-360" w:firstLine="360"/>
      <w:rPr>
        <w:rFonts w:ascii="Jost* 400 Book" w:hAnsi="Jost* 400 Book"/>
        <w:sz w:val="20"/>
        <w:szCs w:val="20"/>
      </w:rPr>
    </w:pPr>
    <w:r w:rsidRPr="1C439F1B">
      <w:rPr>
        <w:rFonts w:ascii="Jost* 400 Book" w:hAnsi="Jost* 400 Book"/>
        <w:sz w:val="20"/>
        <w:szCs w:val="20"/>
      </w:rPr>
      <w:t>Section 2 Article 4</w:t>
    </w:r>
    <w:r w:rsidR="004F4B65">
      <w:tab/>
    </w:r>
    <w:r w:rsidRPr="1C439F1B">
      <w:rPr>
        <w:rFonts w:ascii="Jost* 400 Book" w:hAnsi="Jost* 400 Book"/>
        <w:sz w:val="20"/>
        <w:szCs w:val="20"/>
      </w:rPr>
      <w:t>Lay Ministerial Standing Covenant Template</w:t>
    </w:r>
    <w:r w:rsidR="004F4B65">
      <w:tab/>
    </w:r>
    <w:r w:rsidR="004F4B65">
      <w:tab/>
    </w:r>
    <w:r w:rsidRPr="1C439F1B">
      <w:rPr>
        <w:rFonts w:ascii="Jost* 400 Book" w:hAnsi="Jost* 400 Book"/>
        <w:sz w:val="20"/>
        <w:szCs w:val="20"/>
      </w:rPr>
      <w:t>Revised Sept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F271DB" w14:textId="77777777" w:rsidR="00A131E5" w:rsidRDefault="00A131E5">
      <w:pPr>
        <w:spacing w:after="0" w:line="240" w:lineRule="auto"/>
      </w:pPr>
      <w:r>
        <w:separator/>
      </w:r>
    </w:p>
  </w:footnote>
  <w:footnote w:type="continuationSeparator" w:id="0">
    <w:p w14:paraId="09EE0672" w14:textId="77777777" w:rsidR="00A131E5" w:rsidRDefault="00A131E5">
      <w:pPr>
        <w:spacing w:after="0" w:line="240" w:lineRule="auto"/>
      </w:pPr>
      <w:r>
        <w:continuationSeparator/>
      </w:r>
    </w:p>
  </w:footnote>
  <w:footnote w:type="continuationNotice" w:id="1">
    <w:p w14:paraId="5FC248DB" w14:textId="77777777" w:rsidR="00A131E5" w:rsidRDefault="00A131E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340121" w14:textId="77777777" w:rsidR="005165CB" w:rsidRDefault="00E55D66">
    <w:pPr>
      <w:pStyle w:val="Header"/>
    </w:pPr>
    <w:r>
      <w:rPr>
        <w:noProof/>
        <w:color w:val="2B579A"/>
        <w:shd w:val="clear" w:color="auto" w:fill="E6E6E6"/>
      </w:rPr>
      <w:pict w14:anchorId="41DE0CD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79725188" o:spid="_x0000_s1026" type="#_x0000_t136" style="position:absolute;margin-left:0;margin-top:0;width:552.55pt;height:81.85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 FOR MES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ACACC4" w14:textId="320504F2" w:rsidR="003676F5" w:rsidRDefault="00E55D66">
    <w:pPr>
      <w:pStyle w:val="Header"/>
      <w:tabs>
        <w:tab w:val="right" w:pos="10080"/>
      </w:tabs>
      <w:ind w:right="-720"/>
    </w:pPr>
    <w:sdt>
      <w:sdtPr>
        <w:id w:val="-767997283"/>
        <w:docPartObj>
          <w:docPartGallery w:val="Page Numbers (Top of Page)"/>
          <w:docPartUnique/>
        </w:docPartObj>
      </w:sdtPr>
      <w:sdtEndPr/>
      <w:sdtContent>
        <w:r w:rsidR="004F4B65">
          <w:rPr>
            <w:noProof/>
            <w:color w:val="2B579A"/>
            <w:shd w:val="clear" w:color="auto" w:fill="E6E6E6"/>
          </w:rPr>
          <w:drawing>
            <wp:inline distT="0" distB="0" distL="0" distR="0" wp14:anchorId="31AED064" wp14:editId="1A7D54C9">
              <wp:extent cx="5890260" cy="100965"/>
              <wp:effectExtent l="0" t="0" r="0" b="0"/>
              <wp:docPr id="7" name="Picture 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Picture 5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890260" cy="10096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="00931273">
          <w:t xml:space="preserve">       </w:t>
        </w:r>
      </w:sdtContent>
    </w:sdt>
  </w:p>
  <w:p w14:paraId="396CC920" w14:textId="77777777" w:rsidR="003676F5" w:rsidRDefault="004F4B65">
    <w:pPr>
      <w:pStyle w:val="Header"/>
      <w:spacing w:before="120"/>
    </w:pPr>
    <w:r>
      <w:rPr>
        <w:rFonts w:ascii="Jost* 400 Book" w:hAnsi="Jost* 400 Book"/>
        <w:szCs w:val="24"/>
      </w:rPr>
      <w:t>Section 3 Resource</w:t>
    </w:r>
    <w:r>
      <w:rPr>
        <w:rFonts w:ascii="Jost* 400 Book" w:hAnsi="Jost* 400 Book"/>
        <w:szCs w:val="20"/>
      </w:rPr>
      <w:t xml:space="preserve"> </w:t>
    </w:r>
    <w:r>
      <w:rPr>
        <w:rFonts w:ascii="Jost* 400 Book" w:hAnsi="Jost* 400 Book"/>
        <w:szCs w:val="20"/>
      </w:rPr>
      <w:tab/>
      <w:t>Manual on Ministry</w:t>
    </w:r>
    <w:r>
      <w:rPr>
        <w:rFonts w:ascii="Jost* 400 Book" w:hAnsi="Jost* 400 Book"/>
        <w:szCs w:val="24"/>
      </w:rPr>
      <w:tab/>
    </w:r>
    <w:r>
      <w:rPr>
        <w:rFonts w:ascii="Jost* 400 Book" w:hAnsi="Jost* 400 Book"/>
        <w:color w:val="2B579A"/>
        <w:szCs w:val="24"/>
        <w:shd w:val="clear" w:color="auto" w:fill="E6E6E6"/>
      </w:rPr>
      <w:fldChar w:fldCharType="begin"/>
    </w:r>
    <w:r>
      <w:instrText>PAGE</w:instrText>
    </w:r>
    <w:r>
      <w:rPr>
        <w:color w:val="2B579A"/>
        <w:shd w:val="clear" w:color="auto" w:fill="E6E6E6"/>
      </w:rPr>
      <w:fldChar w:fldCharType="separate"/>
    </w:r>
    <w:r w:rsidR="00731ED3">
      <w:rPr>
        <w:noProof/>
      </w:rPr>
      <w:t>5</w:t>
    </w:r>
    <w:r>
      <w:rPr>
        <w:color w:val="2B579A"/>
        <w:shd w:val="clear" w:color="auto" w:fill="E6E6E6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405A09" w14:textId="77777777" w:rsidR="005165CB" w:rsidRDefault="00E55D66">
    <w:pPr>
      <w:pStyle w:val="Header"/>
    </w:pPr>
    <w:r>
      <w:rPr>
        <w:noProof/>
        <w:color w:val="2B579A"/>
        <w:shd w:val="clear" w:color="auto" w:fill="E6E6E6"/>
      </w:rPr>
      <w:pict w14:anchorId="0EBA236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79725187" o:spid="_x0000_s1025" type="#_x0000_t136" style="position:absolute;margin-left:0;margin-top:0;width:552.55pt;height:81.8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 FOR MESA"/>
          <w10:wrap anchorx="margin" anchory="margin"/>
        </v:shape>
      </w:pic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Ky9uaL9C" int2:invalidationBookmarkName="" int2:hashCode="LxtIZJFVCo9qm1" int2:id="lInirLU4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6C77B0"/>
    <w:multiLevelType w:val="multilevel"/>
    <w:tmpl w:val="D53637D6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4F81BD" w:themeColor="accent1"/>
        <w:sz w:val="22"/>
      </w:rPr>
    </w:lvl>
    <w:lvl w:ilvl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F81BD" w:themeColor="accent1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75B60"/>
    <w:multiLevelType w:val="multilevel"/>
    <w:tmpl w:val="6298DD08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118006B"/>
    <w:multiLevelType w:val="multilevel"/>
    <w:tmpl w:val="571AE6EA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74900F6"/>
    <w:multiLevelType w:val="multilevel"/>
    <w:tmpl w:val="238889D0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BA11BE9"/>
    <w:multiLevelType w:val="hybridMultilevel"/>
    <w:tmpl w:val="00AC41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87E45"/>
    <w:multiLevelType w:val="hybridMultilevel"/>
    <w:tmpl w:val="D49A9A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166981"/>
    <w:multiLevelType w:val="multilevel"/>
    <w:tmpl w:val="8A765E0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4D1795C"/>
    <w:multiLevelType w:val="multilevel"/>
    <w:tmpl w:val="31DAD7F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3B4E5EA3"/>
    <w:multiLevelType w:val="multilevel"/>
    <w:tmpl w:val="C82AAC28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BF863CB"/>
    <w:multiLevelType w:val="multilevel"/>
    <w:tmpl w:val="2ED62DC8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Symbol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471492"/>
    <w:multiLevelType w:val="multilevel"/>
    <w:tmpl w:val="BE52CDB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41FC2631"/>
    <w:multiLevelType w:val="multilevel"/>
    <w:tmpl w:val="E0B2B3C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5FA5668"/>
    <w:multiLevelType w:val="multilevel"/>
    <w:tmpl w:val="4FF85EC8"/>
    <w:lvl w:ilvl="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  <w:color w:val="4F81BD" w:themeColor="accent1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854005F"/>
    <w:multiLevelType w:val="multilevel"/>
    <w:tmpl w:val="BA5C0A2A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7424CBC"/>
    <w:multiLevelType w:val="multilevel"/>
    <w:tmpl w:val="2ED62DC8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EB917A2"/>
    <w:multiLevelType w:val="hybridMultilevel"/>
    <w:tmpl w:val="986E321C"/>
    <w:lvl w:ilvl="0" w:tplc="6D4445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color w:val="4F81BD" w:themeColor="accent1"/>
      </w:rPr>
    </w:lvl>
    <w:lvl w:ilvl="1" w:tplc="05E0DFE0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2E5C01D6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B8E00A1C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4CAFDB2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1A4C2822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49CF266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B75CC1C0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8604B7B0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63F85C2F"/>
    <w:multiLevelType w:val="multilevel"/>
    <w:tmpl w:val="7000530C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6A7F6245"/>
    <w:multiLevelType w:val="multilevel"/>
    <w:tmpl w:val="60342298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Symbol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6F625F0E"/>
    <w:multiLevelType w:val="multilevel"/>
    <w:tmpl w:val="C84C8E4C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626567"/>
    <w:multiLevelType w:val="multilevel"/>
    <w:tmpl w:val="C7CEAC78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9C13510"/>
    <w:multiLevelType w:val="multilevel"/>
    <w:tmpl w:val="B5E252CA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F81BD" w:themeColor="accent1"/>
        <w:sz w:val="22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98453965">
    <w:abstractNumId w:val="13"/>
  </w:num>
  <w:num w:numId="2" w16cid:durableId="759908188">
    <w:abstractNumId w:val="6"/>
  </w:num>
  <w:num w:numId="3" w16cid:durableId="1786389008">
    <w:abstractNumId w:val="11"/>
  </w:num>
  <w:num w:numId="4" w16cid:durableId="1382514179">
    <w:abstractNumId w:val="16"/>
  </w:num>
  <w:num w:numId="5" w16cid:durableId="1549797529">
    <w:abstractNumId w:val="10"/>
  </w:num>
  <w:num w:numId="6" w16cid:durableId="2015061714">
    <w:abstractNumId w:val="7"/>
  </w:num>
  <w:num w:numId="7" w16cid:durableId="783889195">
    <w:abstractNumId w:val="4"/>
  </w:num>
  <w:num w:numId="8" w16cid:durableId="701511810">
    <w:abstractNumId w:val="1"/>
  </w:num>
  <w:num w:numId="9" w16cid:durableId="641467790">
    <w:abstractNumId w:val="17"/>
  </w:num>
  <w:num w:numId="10" w16cid:durableId="736439347">
    <w:abstractNumId w:val="12"/>
  </w:num>
  <w:num w:numId="11" w16cid:durableId="1230117652">
    <w:abstractNumId w:val="8"/>
  </w:num>
  <w:num w:numId="12" w16cid:durableId="1532769400">
    <w:abstractNumId w:val="3"/>
  </w:num>
  <w:num w:numId="13" w16cid:durableId="128790789">
    <w:abstractNumId w:val="15"/>
  </w:num>
  <w:num w:numId="14" w16cid:durableId="1677267669">
    <w:abstractNumId w:val="2"/>
  </w:num>
  <w:num w:numId="15" w16cid:durableId="772476433">
    <w:abstractNumId w:val="20"/>
  </w:num>
  <w:num w:numId="16" w16cid:durableId="1387483578">
    <w:abstractNumId w:val="14"/>
  </w:num>
  <w:num w:numId="17" w16cid:durableId="506483543">
    <w:abstractNumId w:val="9"/>
  </w:num>
  <w:num w:numId="18" w16cid:durableId="620040292">
    <w:abstractNumId w:val="0"/>
  </w:num>
  <w:num w:numId="19" w16cid:durableId="1995451143">
    <w:abstractNumId w:val="19"/>
  </w:num>
  <w:num w:numId="20" w16cid:durableId="363487426">
    <w:abstractNumId w:val="18"/>
  </w:num>
  <w:num w:numId="21" w16cid:durableId="89050496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Renee Jackson">
    <w15:presenceInfo w15:providerId="AD" w15:userId="S::jacksonr@ucc.org::599c156e-b5eb-4afe-9dc0-7f5e78885f68"/>
  </w15:person>
  <w15:person w15:author="Melanie Oommen">
    <w15:presenceInfo w15:providerId="AD" w15:userId="S::Oommenm@ucc.org::eec2d385-a87d-413d-975b-cc02458cf31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6F5"/>
    <w:rsid w:val="00010760"/>
    <w:rsid w:val="00011AD6"/>
    <w:rsid w:val="0001293A"/>
    <w:rsid w:val="00021138"/>
    <w:rsid w:val="000511DE"/>
    <w:rsid w:val="00051C22"/>
    <w:rsid w:val="000771DF"/>
    <w:rsid w:val="0009418A"/>
    <w:rsid w:val="000A4B0D"/>
    <w:rsid w:val="000B5B4F"/>
    <w:rsid w:val="000C6D31"/>
    <w:rsid w:val="000D430B"/>
    <w:rsid w:val="000E0285"/>
    <w:rsid w:val="000E7ACB"/>
    <w:rsid w:val="000F21DB"/>
    <w:rsid w:val="001072F3"/>
    <w:rsid w:val="0011581E"/>
    <w:rsid w:val="00116110"/>
    <w:rsid w:val="00121F30"/>
    <w:rsid w:val="001251EC"/>
    <w:rsid w:val="00131C2D"/>
    <w:rsid w:val="001379B5"/>
    <w:rsid w:val="00154301"/>
    <w:rsid w:val="001550C1"/>
    <w:rsid w:val="0015679C"/>
    <w:rsid w:val="00164B51"/>
    <w:rsid w:val="00172746"/>
    <w:rsid w:val="00173A35"/>
    <w:rsid w:val="00176020"/>
    <w:rsid w:val="001A2DC3"/>
    <w:rsid w:val="001B08D0"/>
    <w:rsid w:val="001C062F"/>
    <w:rsid w:val="001C092E"/>
    <w:rsid w:val="00215E29"/>
    <w:rsid w:val="002315FB"/>
    <w:rsid w:val="0023446E"/>
    <w:rsid w:val="0024706E"/>
    <w:rsid w:val="002633A6"/>
    <w:rsid w:val="0026457D"/>
    <w:rsid w:val="002652FD"/>
    <w:rsid w:val="002655A4"/>
    <w:rsid w:val="00273169"/>
    <w:rsid w:val="002826DE"/>
    <w:rsid w:val="0028316D"/>
    <w:rsid w:val="00286DA8"/>
    <w:rsid w:val="002A4AAE"/>
    <w:rsid w:val="002A5BEE"/>
    <w:rsid w:val="002C0F74"/>
    <w:rsid w:val="002D1F52"/>
    <w:rsid w:val="002D3A0F"/>
    <w:rsid w:val="002E1E41"/>
    <w:rsid w:val="002F1241"/>
    <w:rsid w:val="002F50DD"/>
    <w:rsid w:val="00302646"/>
    <w:rsid w:val="0030570C"/>
    <w:rsid w:val="00306257"/>
    <w:rsid w:val="00306809"/>
    <w:rsid w:val="00311804"/>
    <w:rsid w:val="0031597B"/>
    <w:rsid w:val="00320F2F"/>
    <w:rsid w:val="00322924"/>
    <w:rsid w:val="00334884"/>
    <w:rsid w:val="003363D4"/>
    <w:rsid w:val="003468A9"/>
    <w:rsid w:val="00351FDC"/>
    <w:rsid w:val="00355CAE"/>
    <w:rsid w:val="003656F6"/>
    <w:rsid w:val="003676F5"/>
    <w:rsid w:val="003B4AAA"/>
    <w:rsid w:val="003B5BEE"/>
    <w:rsid w:val="003C0DE6"/>
    <w:rsid w:val="003D3ECA"/>
    <w:rsid w:val="003D4281"/>
    <w:rsid w:val="003E21EA"/>
    <w:rsid w:val="003E383C"/>
    <w:rsid w:val="003F774C"/>
    <w:rsid w:val="00422C51"/>
    <w:rsid w:val="004253D5"/>
    <w:rsid w:val="00430D3E"/>
    <w:rsid w:val="004323F3"/>
    <w:rsid w:val="00445A0A"/>
    <w:rsid w:val="00460506"/>
    <w:rsid w:val="00463811"/>
    <w:rsid w:val="00472BA2"/>
    <w:rsid w:val="004819B5"/>
    <w:rsid w:val="00483359"/>
    <w:rsid w:val="004B2264"/>
    <w:rsid w:val="004B7E4B"/>
    <w:rsid w:val="004C6171"/>
    <w:rsid w:val="004D08E3"/>
    <w:rsid w:val="004D2EBE"/>
    <w:rsid w:val="004F0A54"/>
    <w:rsid w:val="004F14F1"/>
    <w:rsid w:val="004F397F"/>
    <w:rsid w:val="004F4B65"/>
    <w:rsid w:val="004F5267"/>
    <w:rsid w:val="00501FBD"/>
    <w:rsid w:val="00504FDD"/>
    <w:rsid w:val="005165CB"/>
    <w:rsid w:val="00520759"/>
    <w:rsid w:val="00531C6E"/>
    <w:rsid w:val="00542F79"/>
    <w:rsid w:val="0054487B"/>
    <w:rsid w:val="00545818"/>
    <w:rsid w:val="00545D89"/>
    <w:rsid w:val="005603DC"/>
    <w:rsid w:val="00562064"/>
    <w:rsid w:val="00570627"/>
    <w:rsid w:val="005764AB"/>
    <w:rsid w:val="00582605"/>
    <w:rsid w:val="00596FBE"/>
    <w:rsid w:val="0059705D"/>
    <w:rsid w:val="005A3491"/>
    <w:rsid w:val="005A5FDF"/>
    <w:rsid w:val="005E649C"/>
    <w:rsid w:val="006046B7"/>
    <w:rsid w:val="006413B5"/>
    <w:rsid w:val="00646064"/>
    <w:rsid w:val="00651DBD"/>
    <w:rsid w:val="006638A8"/>
    <w:rsid w:val="00665794"/>
    <w:rsid w:val="00665C0E"/>
    <w:rsid w:val="00665E87"/>
    <w:rsid w:val="006670F8"/>
    <w:rsid w:val="00686286"/>
    <w:rsid w:val="00690B89"/>
    <w:rsid w:val="006A0A63"/>
    <w:rsid w:val="006A4C97"/>
    <w:rsid w:val="006B1BD6"/>
    <w:rsid w:val="006B7787"/>
    <w:rsid w:val="006C0FA7"/>
    <w:rsid w:val="006C6B25"/>
    <w:rsid w:val="006E45A5"/>
    <w:rsid w:val="007120BB"/>
    <w:rsid w:val="00731ED3"/>
    <w:rsid w:val="00736B09"/>
    <w:rsid w:val="0074081F"/>
    <w:rsid w:val="00750FDD"/>
    <w:rsid w:val="00773A13"/>
    <w:rsid w:val="00774A0C"/>
    <w:rsid w:val="0078188A"/>
    <w:rsid w:val="00784960"/>
    <w:rsid w:val="00784F37"/>
    <w:rsid w:val="007A27EB"/>
    <w:rsid w:val="007C48A7"/>
    <w:rsid w:val="007C5C6D"/>
    <w:rsid w:val="007E4611"/>
    <w:rsid w:val="007E6D62"/>
    <w:rsid w:val="007F2CE6"/>
    <w:rsid w:val="00807BF9"/>
    <w:rsid w:val="00812114"/>
    <w:rsid w:val="00815766"/>
    <w:rsid w:val="0083014D"/>
    <w:rsid w:val="00830377"/>
    <w:rsid w:val="00852467"/>
    <w:rsid w:val="00865E89"/>
    <w:rsid w:val="0089102D"/>
    <w:rsid w:val="008955AE"/>
    <w:rsid w:val="008B2E17"/>
    <w:rsid w:val="008C20F9"/>
    <w:rsid w:val="008C56B1"/>
    <w:rsid w:val="008D0888"/>
    <w:rsid w:val="008E4300"/>
    <w:rsid w:val="008E6190"/>
    <w:rsid w:val="008E7B73"/>
    <w:rsid w:val="008F01AC"/>
    <w:rsid w:val="008F0957"/>
    <w:rsid w:val="008F50D1"/>
    <w:rsid w:val="009044A1"/>
    <w:rsid w:val="00906DA9"/>
    <w:rsid w:val="00916D43"/>
    <w:rsid w:val="00931273"/>
    <w:rsid w:val="0095083F"/>
    <w:rsid w:val="009567A3"/>
    <w:rsid w:val="00967942"/>
    <w:rsid w:val="00970B08"/>
    <w:rsid w:val="00984980"/>
    <w:rsid w:val="00991271"/>
    <w:rsid w:val="0099538A"/>
    <w:rsid w:val="00995579"/>
    <w:rsid w:val="009A1B7D"/>
    <w:rsid w:val="009A1D02"/>
    <w:rsid w:val="009B605E"/>
    <w:rsid w:val="009C3CE8"/>
    <w:rsid w:val="009C55BA"/>
    <w:rsid w:val="009D2420"/>
    <w:rsid w:val="009E160E"/>
    <w:rsid w:val="009F2EC2"/>
    <w:rsid w:val="00A033B8"/>
    <w:rsid w:val="00A05845"/>
    <w:rsid w:val="00A0711C"/>
    <w:rsid w:val="00A07704"/>
    <w:rsid w:val="00A1121E"/>
    <w:rsid w:val="00A131E5"/>
    <w:rsid w:val="00A305F9"/>
    <w:rsid w:val="00A30640"/>
    <w:rsid w:val="00A31884"/>
    <w:rsid w:val="00A4152B"/>
    <w:rsid w:val="00A74027"/>
    <w:rsid w:val="00A7677A"/>
    <w:rsid w:val="00A9596E"/>
    <w:rsid w:val="00AA1AEF"/>
    <w:rsid w:val="00AB1E4E"/>
    <w:rsid w:val="00B0009C"/>
    <w:rsid w:val="00B15E3F"/>
    <w:rsid w:val="00B175D6"/>
    <w:rsid w:val="00B235AF"/>
    <w:rsid w:val="00B35334"/>
    <w:rsid w:val="00B462D1"/>
    <w:rsid w:val="00B477C9"/>
    <w:rsid w:val="00B51345"/>
    <w:rsid w:val="00B54E2A"/>
    <w:rsid w:val="00B55FB8"/>
    <w:rsid w:val="00BA45C7"/>
    <w:rsid w:val="00BC098C"/>
    <w:rsid w:val="00BC43D8"/>
    <w:rsid w:val="00BC70BF"/>
    <w:rsid w:val="00BD5644"/>
    <w:rsid w:val="00BE053C"/>
    <w:rsid w:val="00BE445B"/>
    <w:rsid w:val="00BE4F8C"/>
    <w:rsid w:val="00BF4738"/>
    <w:rsid w:val="00C00834"/>
    <w:rsid w:val="00C20BEE"/>
    <w:rsid w:val="00C453DB"/>
    <w:rsid w:val="00C46A3A"/>
    <w:rsid w:val="00C54699"/>
    <w:rsid w:val="00C72B62"/>
    <w:rsid w:val="00C74E40"/>
    <w:rsid w:val="00C775F3"/>
    <w:rsid w:val="00C82B87"/>
    <w:rsid w:val="00C95476"/>
    <w:rsid w:val="00CA4525"/>
    <w:rsid w:val="00CB5923"/>
    <w:rsid w:val="00CD4E30"/>
    <w:rsid w:val="00CD77E6"/>
    <w:rsid w:val="00CF0A9F"/>
    <w:rsid w:val="00D04B78"/>
    <w:rsid w:val="00D2497E"/>
    <w:rsid w:val="00D3493A"/>
    <w:rsid w:val="00D3559B"/>
    <w:rsid w:val="00D35EBB"/>
    <w:rsid w:val="00D679C5"/>
    <w:rsid w:val="00D87451"/>
    <w:rsid w:val="00D9056B"/>
    <w:rsid w:val="00D9118B"/>
    <w:rsid w:val="00D91651"/>
    <w:rsid w:val="00D91F62"/>
    <w:rsid w:val="00DA3997"/>
    <w:rsid w:val="00DB38E7"/>
    <w:rsid w:val="00DC3183"/>
    <w:rsid w:val="00DE4C32"/>
    <w:rsid w:val="00DE6226"/>
    <w:rsid w:val="00E0414F"/>
    <w:rsid w:val="00E0524E"/>
    <w:rsid w:val="00E133EA"/>
    <w:rsid w:val="00E1410C"/>
    <w:rsid w:val="00E15932"/>
    <w:rsid w:val="00E309B1"/>
    <w:rsid w:val="00E33377"/>
    <w:rsid w:val="00E344C3"/>
    <w:rsid w:val="00E407CD"/>
    <w:rsid w:val="00E51C67"/>
    <w:rsid w:val="00E82E16"/>
    <w:rsid w:val="00E879DF"/>
    <w:rsid w:val="00EA4F2B"/>
    <w:rsid w:val="00ED0B53"/>
    <w:rsid w:val="00ED2667"/>
    <w:rsid w:val="00EF0319"/>
    <w:rsid w:val="00F129EB"/>
    <w:rsid w:val="00F326CD"/>
    <w:rsid w:val="00F368F9"/>
    <w:rsid w:val="00F442F8"/>
    <w:rsid w:val="00F46AEB"/>
    <w:rsid w:val="00F55F70"/>
    <w:rsid w:val="00F607AA"/>
    <w:rsid w:val="00F67C28"/>
    <w:rsid w:val="00F721A9"/>
    <w:rsid w:val="00F860E4"/>
    <w:rsid w:val="00F91804"/>
    <w:rsid w:val="00F9254D"/>
    <w:rsid w:val="00F94E20"/>
    <w:rsid w:val="00F96D42"/>
    <w:rsid w:val="00FA1FDC"/>
    <w:rsid w:val="00FB2CA3"/>
    <w:rsid w:val="00FB325F"/>
    <w:rsid w:val="00FB35B6"/>
    <w:rsid w:val="0259564E"/>
    <w:rsid w:val="03B21357"/>
    <w:rsid w:val="04651091"/>
    <w:rsid w:val="06F46846"/>
    <w:rsid w:val="0822ADE8"/>
    <w:rsid w:val="0AD326AD"/>
    <w:rsid w:val="0BB86007"/>
    <w:rsid w:val="0F1526D6"/>
    <w:rsid w:val="0F63F6EA"/>
    <w:rsid w:val="0FB104D4"/>
    <w:rsid w:val="106DCFD5"/>
    <w:rsid w:val="119ACAE0"/>
    <w:rsid w:val="137142EA"/>
    <w:rsid w:val="13E5BCD9"/>
    <w:rsid w:val="158E413F"/>
    <w:rsid w:val="16ADEA7B"/>
    <w:rsid w:val="18057719"/>
    <w:rsid w:val="182EC57A"/>
    <w:rsid w:val="185CF0F0"/>
    <w:rsid w:val="1951E32F"/>
    <w:rsid w:val="1A42F559"/>
    <w:rsid w:val="1BE38627"/>
    <w:rsid w:val="1C439F1B"/>
    <w:rsid w:val="1F71CC3E"/>
    <w:rsid w:val="2026F0BF"/>
    <w:rsid w:val="25E01CF9"/>
    <w:rsid w:val="2651D8E9"/>
    <w:rsid w:val="277BE5B2"/>
    <w:rsid w:val="281D5180"/>
    <w:rsid w:val="284146EF"/>
    <w:rsid w:val="2A27AAE7"/>
    <w:rsid w:val="2BA5DCC5"/>
    <w:rsid w:val="2E3D0DBD"/>
    <w:rsid w:val="2E956E03"/>
    <w:rsid w:val="3094B203"/>
    <w:rsid w:val="318BB578"/>
    <w:rsid w:val="32F3ED6A"/>
    <w:rsid w:val="33B7291B"/>
    <w:rsid w:val="3406717A"/>
    <w:rsid w:val="36464C97"/>
    <w:rsid w:val="380F572E"/>
    <w:rsid w:val="387F6728"/>
    <w:rsid w:val="3B4323E8"/>
    <w:rsid w:val="3CED218B"/>
    <w:rsid w:val="3D47D9CA"/>
    <w:rsid w:val="3EE83C3D"/>
    <w:rsid w:val="405BADB9"/>
    <w:rsid w:val="40B4C5F1"/>
    <w:rsid w:val="40FDD33A"/>
    <w:rsid w:val="42701C4D"/>
    <w:rsid w:val="430BB860"/>
    <w:rsid w:val="43966618"/>
    <w:rsid w:val="449892DB"/>
    <w:rsid w:val="4541FB62"/>
    <w:rsid w:val="4663D373"/>
    <w:rsid w:val="46D84741"/>
    <w:rsid w:val="480C5846"/>
    <w:rsid w:val="482E8BC9"/>
    <w:rsid w:val="49DA1343"/>
    <w:rsid w:val="4E056F7A"/>
    <w:rsid w:val="4E5125E8"/>
    <w:rsid w:val="4E7FA83D"/>
    <w:rsid w:val="4F093B5E"/>
    <w:rsid w:val="52EF720C"/>
    <w:rsid w:val="532DDC98"/>
    <w:rsid w:val="54AEFB41"/>
    <w:rsid w:val="560B1013"/>
    <w:rsid w:val="5765BECD"/>
    <w:rsid w:val="593BA684"/>
    <w:rsid w:val="5B527EC1"/>
    <w:rsid w:val="5BECB0E7"/>
    <w:rsid w:val="5E634DE1"/>
    <w:rsid w:val="5EE9E98E"/>
    <w:rsid w:val="61CD38A5"/>
    <w:rsid w:val="64AD65DA"/>
    <w:rsid w:val="659E2744"/>
    <w:rsid w:val="678ACA10"/>
    <w:rsid w:val="689EEFC8"/>
    <w:rsid w:val="6926545D"/>
    <w:rsid w:val="6B99B838"/>
    <w:rsid w:val="6BD57E08"/>
    <w:rsid w:val="6CD20D6B"/>
    <w:rsid w:val="6F0C5614"/>
    <w:rsid w:val="70592052"/>
    <w:rsid w:val="70951688"/>
    <w:rsid w:val="718C1B1E"/>
    <w:rsid w:val="71937C30"/>
    <w:rsid w:val="7445068D"/>
    <w:rsid w:val="74C8C8FD"/>
    <w:rsid w:val="755E0FE8"/>
    <w:rsid w:val="75746A86"/>
    <w:rsid w:val="76E9B1F3"/>
    <w:rsid w:val="77717487"/>
    <w:rsid w:val="77929CD5"/>
    <w:rsid w:val="7870E943"/>
    <w:rsid w:val="7921BFF2"/>
    <w:rsid w:val="7962AC12"/>
    <w:rsid w:val="7ACA1820"/>
    <w:rsid w:val="7C1E170A"/>
    <w:rsid w:val="7D4408BC"/>
    <w:rsid w:val="7FDCE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087C85"/>
  <w15:docId w15:val="{050E59AD-98CE-4268-91FD-39D923AA8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6A69"/>
    <w:pPr>
      <w:spacing w:after="200"/>
    </w:pPr>
    <w:rPr>
      <w:color w:val="00000A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76A6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aps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76A6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3127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qFormat/>
    <w:rsid w:val="004B4491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4B4491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4B4491"/>
    <w:rPr>
      <w:b/>
      <w:bCs/>
      <w:sz w:val="20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4B4491"/>
    <w:rPr>
      <w:rFonts w:ascii="Times New Roman" w:hAnsi="Times New Roman" w:cs="Times New Roman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1E2AB8"/>
  </w:style>
  <w:style w:type="character" w:customStyle="1" w:styleId="FooterChar">
    <w:name w:val="Footer Char"/>
    <w:basedOn w:val="DefaultParagraphFont"/>
    <w:link w:val="Footer"/>
    <w:uiPriority w:val="99"/>
    <w:qFormat/>
    <w:rsid w:val="001E2AB8"/>
  </w:style>
  <w:style w:type="character" w:styleId="PlaceholderText">
    <w:name w:val="Placeholder Text"/>
    <w:basedOn w:val="DefaultParagraphFont"/>
    <w:uiPriority w:val="99"/>
    <w:semiHidden/>
    <w:qFormat/>
    <w:rsid w:val="00BB52D2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qFormat/>
    <w:rsid w:val="00076A69"/>
    <w:rPr>
      <w:rFonts w:asciiTheme="majorHAnsi" w:eastAsiaTheme="majorEastAsia" w:hAnsiTheme="majorHAnsi" w:cstheme="majorBidi"/>
      <w:b/>
      <w:bCs/>
      <w:cap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076A69"/>
    <w:rPr>
      <w:rFonts w:asciiTheme="majorHAnsi" w:eastAsiaTheme="majorEastAsia" w:hAnsiTheme="majorHAnsi" w:cstheme="majorBidi"/>
      <w:b/>
      <w:bCs/>
      <w:color w:val="000000" w:themeColor="text1"/>
      <w:sz w:val="26"/>
      <w:szCs w:val="26"/>
    </w:rPr>
  </w:style>
  <w:style w:type="character" w:customStyle="1" w:styleId="TitleChar">
    <w:name w:val="Title Char"/>
    <w:basedOn w:val="DefaultParagraphFont"/>
    <w:link w:val="Title"/>
    <w:uiPriority w:val="10"/>
    <w:qFormat/>
    <w:rsid w:val="00076A69"/>
    <w:rPr>
      <w:rFonts w:asciiTheme="majorHAnsi" w:eastAsiaTheme="majorEastAsia" w:hAnsiTheme="majorHAnsi" w:cstheme="majorBidi"/>
      <w:color w:val="000000" w:themeColor="text1"/>
      <w:spacing w:val="5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1"/>
    <w:qFormat/>
    <w:rsid w:val="00076A69"/>
    <w:rPr>
      <w:rFonts w:asciiTheme="majorHAnsi" w:eastAsiaTheme="majorEastAsia" w:hAnsiTheme="majorHAnsi" w:cstheme="majorBidi"/>
      <w:i/>
      <w:iCs/>
      <w:color w:val="000000" w:themeColor="text1"/>
      <w:spacing w:val="15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076A69"/>
    <w:rPr>
      <w:b/>
      <w:bCs/>
      <w:i/>
      <w:iCs/>
      <w:color w:val="000000" w:themeColor="text1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qFormat/>
    <w:rsid w:val="00F7657E"/>
    <w:rPr>
      <w:rFonts w:ascii="Calibri" w:eastAsia="Calibri" w:hAnsi="Calibri" w:cs="Times New Roman"/>
      <w:sz w:val="20"/>
      <w:szCs w:val="20"/>
    </w:rPr>
  </w:style>
  <w:style w:type="character" w:styleId="FootnoteReference">
    <w:name w:val="footnote reference"/>
    <w:uiPriority w:val="99"/>
    <w:semiHidden/>
    <w:unhideWhenUsed/>
    <w:qFormat/>
    <w:rsid w:val="00F7657E"/>
    <w:rPr>
      <w:vertAlign w:val="superscript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94">
    <w:name w:val="ListLabel 94"/>
    <w:qFormat/>
    <w:rPr>
      <w:rFonts w:ascii="Euphemia" w:hAnsi="Euphemia" w:cs="Symbol"/>
      <w:sz w:val="22"/>
    </w:rPr>
  </w:style>
  <w:style w:type="character" w:customStyle="1" w:styleId="ListLabel95">
    <w:name w:val="ListLabel 95"/>
    <w:qFormat/>
    <w:rPr>
      <w:rFonts w:cs="Courier New"/>
    </w:rPr>
  </w:style>
  <w:style w:type="character" w:customStyle="1" w:styleId="ListLabel96">
    <w:name w:val="ListLabel 96"/>
    <w:qFormat/>
    <w:rPr>
      <w:rFonts w:cs="Wingdings"/>
    </w:rPr>
  </w:style>
  <w:style w:type="character" w:customStyle="1" w:styleId="ListLabel97">
    <w:name w:val="ListLabel 97"/>
    <w:qFormat/>
    <w:rPr>
      <w:rFonts w:cs="Symbol"/>
    </w:rPr>
  </w:style>
  <w:style w:type="character" w:customStyle="1" w:styleId="ListLabel98">
    <w:name w:val="ListLabel 98"/>
    <w:qFormat/>
    <w:rPr>
      <w:rFonts w:cs="Courier New"/>
    </w:rPr>
  </w:style>
  <w:style w:type="character" w:customStyle="1" w:styleId="ListLabel99">
    <w:name w:val="ListLabel 99"/>
    <w:qFormat/>
    <w:rPr>
      <w:rFonts w:cs="Wingdings"/>
    </w:rPr>
  </w:style>
  <w:style w:type="character" w:customStyle="1" w:styleId="ListLabel100">
    <w:name w:val="ListLabel 100"/>
    <w:qFormat/>
    <w:rPr>
      <w:rFonts w:cs="Symbol"/>
    </w:rPr>
  </w:style>
  <w:style w:type="character" w:customStyle="1" w:styleId="ListLabel101">
    <w:name w:val="ListLabel 101"/>
    <w:qFormat/>
    <w:rPr>
      <w:rFonts w:cs="Courier New"/>
    </w:rPr>
  </w:style>
  <w:style w:type="character" w:customStyle="1" w:styleId="ListLabel102">
    <w:name w:val="ListLabel 102"/>
    <w:qFormat/>
    <w:rPr>
      <w:rFonts w:cs="Wingdings"/>
    </w:rPr>
  </w:style>
  <w:style w:type="character" w:customStyle="1" w:styleId="ListLabel103">
    <w:name w:val="ListLabel 103"/>
    <w:qFormat/>
    <w:rPr>
      <w:rFonts w:ascii="Euphemia" w:hAnsi="Euphemia" w:cs="Symbol"/>
      <w:sz w:val="22"/>
    </w:rPr>
  </w:style>
  <w:style w:type="character" w:customStyle="1" w:styleId="ListLabel104">
    <w:name w:val="ListLabel 104"/>
    <w:qFormat/>
    <w:rPr>
      <w:rFonts w:cs="Courier New"/>
    </w:rPr>
  </w:style>
  <w:style w:type="character" w:customStyle="1" w:styleId="ListLabel105">
    <w:name w:val="ListLabel 105"/>
    <w:qFormat/>
    <w:rPr>
      <w:rFonts w:cs="Wingdings"/>
    </w:rPr>
  </w:style>
  <w:style w:type="character" w:customStyle="1" w:styleId="ListLabel106">
    <w:name w:val="ListLabel 106"/>
    <w:qFormat/>
    <w:rPr>
      <w:rFonts w:cs="Symbol"/>
    </w:rPr>
  </w:style>
  <w:style w:type="character" w:customStyle="1" w:styleId="ListLabel107">
    <w:name w:val="ListLabel 107"/>
    <w:qFormat/>
    <w:rPr>
      <w:rFonts w:cs="Courier New"/>
    </w:rPr>
  </w:style>
  <w:style w:type="character" w:customStyle="1" w:styleId="ListLabel108">
    <w:name w:val="ListLabel 108"/>
    <w:qFormat/>
    <w:rPr>
      <w:rFonts w:cs="Wingdings"/>
    </w:rPr>
  </w:style>
  <w:style w:type="character" w:customStyle="1" w:styleId="ListLabel109">
    <w:name w:val="ListLabel 109"/>
    <w:qFormat/>
    <w:rPr>
      <w:rFonts w:cs="Symbol"/>
    </w:rPr>
  </w:style>
  <w:style w:type="character" w:customStyle="1" w:styleId="ListLabel110">
    <w:name w:val="ListLabel 110"/>
    <w:qFormat/>
    <w:rPr>
      <w:rFonts w:cs="Courier New"/>
    </w:rPr>
  </w:style>
  <w:style w:type="character" w:customStyle="1" w:styleId="ListLabel111">
    <w:name w:val="ListLabel 111"/>
    <w:qFormat/>
    <w:rPr>
      <w:rFonts w:cs="Wingdings"/>
    </w:rPr>
  </w:style>
  <w:style w:type="character" w:customStyle="1" w:styleId="ListLabel112">
    <w:name w:val="ListLabel 112"/>
    <w:qFormat/>
    <w:rPr>
      <w:rFonts w:cs="Symbol"/>
    </w:rPr>
  </w:style>
  <w:style w:type="character" w:customStyle="1" w:styleId="ListLabel113">
    <w:name w:val="ListLabel 113"/>
    <w:qFormat/>
    <w:rPr>
      <w:rFonts w:cs="Courier New"/>
    </w:rPr>
  </w:style>
  <w:style w:type="character" w:customStyle="1" w:styleId="ListLabel114">
    <w:name w:val="ListLabel 114"/>
    <w:qFormat/>
    <w:rPr>
      <w:rFonts w:cs="Wingdings"/>
    </w:rPr>
  </w:style>
  <w:style w:type="character" w:customStyle="1" w:styleId="ListLabel115">
    <w:name w:val="ListLabel 115"/>
    <w:qFormat/>
    <w:rPr>
      <w:rFonts w:cs="Symbol"/>
    </w:rPr>
  </w:style>
  <w:style w:type="character" w:customStyle="1" w:styleId="ListLabel116">
    <w:name w:val="ListLabel 116"/>
    <w:qFormat/>
    <w:rPr>
      <w:rFonts w:cs="Courier New"/>
    </w:rPr>
  </w:style>
  <w:style w:type="character" w:customStyle="1" w:styleId="ListLabel117">
    <w:name w:val="ListLabel 117"/>
    <w:qFormat/>
    <w:rPr>
      <w:rFonts w:cs="Wingdings"/>
    </w:rPr>
  </w:style>
  <w:style w:type="character" w:customStyle="1" w:styleId="ListLabel118">
    <w:name w:val="ListLabel 118"/>
    <w:qFormat/>
    <w:rPr>
      <w:rFonts w:cs="Symbol"/>
    </w:rPr>
  </w:style>
  <w:style w:type="character" w:customStyle="1" w:styleId="ListLabel119">
    <w:name w:val="ListLabel 119"/>
    <w:qFormat/>
    <w:rPr>
      <w:rFonts w:cs="Courier New"/>
    </w:rPr>
  </w:style>
  <w:style w:type="character" w:customStyle="1" w:styleId="ListLabel120">
    <w:name w:val="ListLabel 120"/>
    <w:qFormat/>
    <w:rPr>
      <w:rFonts w:cs="Wingdings"/>
    </w:rPr>
  </w:style>
  <w:style w:type="character" w:customStyle="1" w:styleId="ListLabel121">
    <w:name w:val="ListLabel 121"/>
    <w:qFormat/>
    <w:rPr>
      <w:rFonts w:ascii="Euphemia" w:hAnsi="Euphemia" w:cs="Symbol"/>
      <w:sz w:val="22"/>
    </w:rPr>
  </w:style>
  <w:style w:type="character" w:customStyle="1" w:styleId="ListLabel122">
    <w:name w:val="ListLabel 122"/>
    <w:qFormat/>
    <w:rPr>
      <w:rFonts w:cs="Courier New"/>
    </w:rPr>
  </w:style>
  <w:style w:type="character" w:customStyle="1" w:styleId="ListLabel123">
    <w:name w:val="ListLabel 123"/>
    <w:qFormat/>
    <w:rPr>
      <w:rFonts w:cs="Wingdings"/>
    </w:rPr>
  </w:style>
  <w:style w:type="character" w:customStyle="1" w:styleId="ListLabel124">
    <w:name w:val="ListLabel 124"/>
    <w:qFormat/>
    <w:rPr>
      <w:rFonts w:cs="Symbol"/>
    </w:rPr>
  </w:style>
  <w:style w:type="character" w:customStyle="1" w:styleId="ListLabel125">
    <w:name w:val="ListLabel 125"/>
    <w:qFormat/>
    <w:rPr>
      <w:rFonts w:cs="Courier New"/>
    </w:rPr>
  </w:style>
  <w:style w:type="character" w:customStyle="1" w:styleId="ListLabel126">
    <w:name w:val="ListLabel 126"/>
    <w:qFormat/>
    <w:rPr>
      <w:rFonts w:cs="Wingdings"/>
    </w:rPr>
  </w:style>
  <w:style w:type="character" w:customStyle="1" w:styleId="ListLabel127">
    <w:name w:val="ListLabel 127"/>
    <w:qFormat/>
    <w:rPr>
      <w:rFonts w:cs="Symbol"/>
    </w:rPr>
  </w:style>
  <w:style w:type="character" w:customStyle="1" w:styleId="ListLabel128">
    <w:name w:val="ListLabel 128"/>
    <w:qFormat/>
    <w:rPr>
      <w:rFonts w:cs="Courier New"/>
    </w:rPr>
  </w:style>
  <w:style w:type="character" w:customStyle="1" w:styleId="ListLabel129">
    <w:name w:val="ListLabel 129"/>
    <w:qFormat/>
    <w:rPr>
      <w:rFonts w:cs="Wingdings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877A9E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qFormat/>
    <w:rsid w:val="004B4491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link w:val="CommentSubjectChar"/>
    <w:uiPriority w:val="99"/>
    <w:semiHidden/>
    <w:unhideWhenUsed/>
    <w:qFormat/>
    <w:rsid w:val="004B449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4B4491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E2AB8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1E2AB8"/>
    <w:pPr>
      <w:tabs>
        <w:tab w:val="center" w:pos="4680"/>
        <w:tab w:val="right" w:pos="9360"/>
      </w:tabs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076A69"/>
    <w:pPr>
      <w:pBdr>
        <w:bottom w:val="single" w:sz="8" w:space="4" w:color="4F81BD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00000" w:themeColor="text1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76A69"/>
    <w:rPr>
      <w:rFonts w:asciiTheme="majorHAnsi" w:eastAsiaTheme="majorEastAsia" w:hAnsiTheme="majorHAnsi" w:cstheme="majorBidi"/>
      <w:i/>
      <w:iCs/>
      <w:color w:val="000000" w:themeColor="text1"/>
      <w:spacing w:val="15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F7657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31273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table" w:styleId="TableGrid">
    <w:name w:val="Table Grid"/>
    <w:basedOn w:val="TableNormal"/>
    <w:uiPriority w:val="59"/>
    <w:rsid w:val="001B08D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f01">
    <w:name w:val="cf01"/>
    <w:basedOn w:val="DefaultParagraphFont"/>
    <w:rsid w:val="00970B08"/>
    <w:rPr>
      <w:rFonts w:ascii="Segoe UI" w:hAnsi="Segoe UI" w:cs="Segoe UI" w:hint="default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734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6/09/relationships/commentsIds" Target="commentsIds.xm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ettings" Target="settings.xml"/><Relationship Id="rId12" Type="http://schemas.microsoft.com/office/2011/relationships/commentsExtended" Target="commentsExtended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omments" Target="comments.xm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23" Type="http://schemas.microsoft.com/office/2020/10/relationships/intelligence" Target="intelligence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8/08/relationships/commentsExtensible" Target="commentsExtensible.xm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05E563-41E1-487C-BE35-FE7ABC7FD4B5}"/>
      </w:docPartPr>
      <w:docPartBody>
        <w:p w:rsidR="00405E38" w:rsidRDefault="00021138">
          <w:r w:rsidRPr="002F781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Jost* 600 Semi">
    <w:altName w:val="Calibr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uphemia">
    <w:charset w:val="00"/>
    <w:family w:val="swiss"/>
    <w:pitch w:val="variable"/>
    <w:sig w:usb0="8000006F" w:usb1="0000004A" w:usb2="00002000" w:usb3="00000000" w:csb0="00000001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Jost* 400 Book">
    <w:altName w:val="Calibri"/>
    <w:charset w:val="00"/>
    <w:family w:val="auto"/>
    <w:pitch w:val="variable"/>
    <w:sig w:usb0="A00000AF" w:usb1="0000005B" w:usb2="0000001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138"/>
    <w:rsid w:val="00021138"/>
    <w:rsid w:val="002633A6"/>
    <w:rsid w:val="002C0F74"/>
    <w:rsid w:val="002C5A23"/>
    <w:rsid w:val="00322924"/>
    <w:rsid w:val="00356922"/>
    <w:rsid w:val="003D34D6"/>
    <w:rsid w:val="00405E38"/>
    <w:rsid w:val="004819B5"/>
    <w:rsid w:val="004F397F"/>
    <w:rsid w:val="005C1E02"/>
    <w:rsid w:val="00651DBD"/>
    <w:rsid w:val="007241B4"/>
    <w:rsid w:val="0083014D"/>
    <w:rsid w:val="008C79BB"/>
    <w:rsid w:val="008D0888"/>
    <w:rsid w:val="00967942"/>
    <w:rsid w:val="00A56DB7"/>
    <w:rsid w:val="00C13D1B"/>
    <w:rsid w:val="00C45966"/>
    <w:rsid w:val="00D04B78"/>
    <w:rsid w:val="00DB38E7"/>
    <w:rsid w:val="00FB3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qFormat/>
    <w:rsid w:val="0002113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ManualonMInistry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Manual On Ministry">
      <a:majorFont>
        <a:latin typeface="Jost* 600 Semi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5FECE257887C48A5704EB29A57CB8C" ma:contentTypeVersion="18" ma:contentTypeDescription="Create a new document." ma:contentTypeScope="" ma:versionID="db946e9101c04686d9a7a8c8a028ad5c">
  <xsd:schema xmlns:xsd="http://www.w3.org/2001/XMLSchema" xmlns:xs="http://www.w3.org/2001/XMLSchema" xmlns:p="http://schemas.microsoft.com/office/2006/metadata/properties" xmlns:ns2="954fe2c8-fa66-4bd7-8ad6-463857558b5f" xmlns:ns3="190def1b-e3e8-4255-b033-cd852e37e276" targetNamespace="http://schemas.microsoft.com/office/2006/metadata/properties" ma:root="true" ma:fieldsID="5279720ed9a35752fd68adabe1a548ff" ns2:_="" ns3:_="">
    <xsd:import namespace="954fe2c8-fa66-4bd7-8ad6-463857558b5f"/>
    <xsd:import namespace="190def1b-e3e8-4255-b033-cd852e37e2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4fe2c8-fa66-4bd7-8ad6-463857558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c9ae5ec-0a8c-43af-a26e-5a3a865399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0def1b-e3e8-4255-b033-cd852e37e27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0f2c6bf-05a8-48f8-b817-6a4c4527bab0}" ma:internalName="TaxCatchAll" ma:showField="CatchAllData" ma:web="190def1b-e3e8-4255-b033-cd852e37e2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90def1b-e3e8-4255-b033-cd852e37e276">
      <UserInfo>
        <DisplayName>Melanie Oommen</DisplayName>
        <AccountId>548</AccountId>
        <AccountType/>
      </UserInfo>
      <UserInfo>
        <DisplayName>Anissa Glaser-Bacon</DisplayName>
        <AccountId>20</AccountId>
        <AccountType/>
      </UserInfo>
    </SharedWithUsers>
    <TaxCatchAll xmlns="190def1b-e3e8-4255-b033-cd852e37e276" xsi:nil="true"/>
    <lcf76f155ced4ddcb4097134ff3c332f xmlns="954fe2c8-fa66-4bd7-8ad6-463857558b5f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4D8BB6-F781-4891-A108-566E794E63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4fe2c8-fa66-4bd7-8ad6-463857558b5f"/>
    <ds:schemaRef ds:uri="190def1b-e3e8-4255-b033-cd852e37e2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C606E1-AE71-49B6-95C9-46DD814ED71F}">
  <ds:schemaRefs>
    <ds:schemaRef ds:uri="http://www.w3.org/XML/1998/namespace"/>
    <ds:schemaRef ds:uri="http://schemas.microsoft.com/office/2006/documentManagement/types"/>
    <ds:schemaRef ds:uri="http://purl.org/dc/terms/"/>
    <ds:schemaRef ds:uri="http://purl.org/dc/elements/1.1/"/>
    <ds:schemaRef ds:uri="954fe2c8-fa66-4bd7-8ad6-463857558b5f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190def1b-e3e8-4255-b033-cd852e37e276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A61CA0FA-E302-4A3B-97C2-73AF5B5ECD1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1968453-3F04-4914-AA6B-8D0CCAF2860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1193</Words>
  <Characters>6806</Characters>
  <Application>Microsoft Office Word</Application>
  <DocSecurity>0</DocSecurity>
  <Lines>56</Lines>
  <Paragraphs>15</Paragraphs>
  <ScaleCrop>false</ScaleCrop>
  <Company>Microsoft</Company>
  <LinksUpToDate>false</LinksUpToDate>
  <CharactersWithSpaces>7984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Clark</dc:creator>
  <cp:keywords/>
  <cp:lastModifiedBy>Tanika Wainwright</cp:lastModifiedBy>
  <cp:revision>2</cp:revision>
  <cp:lastPrinted>2019-09-04T21:20:00Z</cp:lastPrinted>
  <dcterms:created xsi:type="dcterms:W3CDTF">2024-11-13T14:56:00Z</dcterms:created>
  <dcterms:modified xsi:type="dcterms:W3CDTF">2024-11-13T14:56:00Z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ContentTypeId">
    <vt:lpwstr>0x010100DD5FECE257887C48A5704EB29A57CB8C</vt:lpwstr>
  </property>
  <property fmtid="{D5CDD505-2E9C-101B-9397-08002B2CF9AE}" pid="10" name="Order">
    <vt:r8>605200</vt:r8>
  </property>
  <property fmtid="{D5CDD505-2E9C-101B-9397-08002B2CF9AE}" pid="11" name="xd_Signature">
    <vt:bool>false</vt:bool>
  </property>
  <property fmtid="{D5CDD505-2E9C-101B-9397-08002B2CF9AE}" pid="12" name="xd_ProgID">
    <vt:lpwstr/>
  </property>
  <property fmtid="{D5CDD505-2E9C-101B-9397-08002B2CF9AE}" pid="13" name="TemplateUrl">
    <vt:lpwstr/>
  </property>
  <property fmtid="{D5CDD505-2E9C-101B-9397-08002B2CF9AE}" pid="14" name="ComplianceAssetId">
    <vt:lpwstr/>
  </property>
  <property fmtid="{D5CDD505-2E9C-101B-9397-08002B2CF9AE}" pid="15" name="MediaServiceImageTags">
    <vt:lpwstr/>
  </property>
</Properties>
</file>